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sidR="00F71085">
        <w:rPr>
          <w:rFonts w:cs="David"/>
          <w:b/>
          <w:bCs/>
          <w:sz w:val="44"/>
          <w:szCs w:val="48"/>
          <w:rtl/>
        </w:rPr>
        <w:t>חשכ"ל</w:t>
      </w:r>
      <w:bookmarkEnd w:id="6"/>
    </w:p>
    <w:bookmarkEnd w:id="5"/>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126/2023</w:t>
      </w:r>
      <w:bookmarkEnd w:id="7"/>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8"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8"/>
    </w:p>
    <w:p w:rsidR="00194889" w:rsidRPr="00935BCC" w:rsidRDefault="009A3314" w:rsidP="00A41208">
      <w:pPr>
        <w:spacing w:line="360" w:lineRule="auto"/>
        <w:jc w:val="center"/>
        <w:rPr>
          <w:rFonts w:cs="David"/>
          <w:b/>
          <w:bCs/>
          <w:color w:val="FF0000"/>
          <w:sz w:val="32"/>
          <w:szCs w:val="32"/>
          <w:rtl/>
        </w:rPr>
      </w:pPr>
      <w:r w:rsidRPr="00144132">
        <w:rPr>
          <w:rFonts w:cs="David" w:hint="cs"/>
          <w:b/>
          <w:bCs/>
          <w:sz w:val="32"/>
          <w:szCs w:val="32"/>
          <w:rtl/>
        </w:rPr>
        <w:t xml:space="preserve">(גרסה </w:t>
      </w:r>
      <w:del w:id="9" w:author="מחבר">
        <w:r w:rsidR="009B797E" w:rsidDel="00A41208">
          <w:rPr>
            <w:rFonts w:cs="David" w:hint="cs"/>
            <w:b/>
            <w:bCs/>
            <w:sz w:val="32"/>
            <w:szCs w:val="32"/>
            <w:rtl/>
          </w:rPr>
          <w:delText>2</w:delText>
        </w:r>
      </w:del>
      <w:ins w:id="10" w:author="מחבר">
        <w:del w:id="11" w:author="מחבר">
          <w:r w:rsidR="0022276F" w:rsidDel="00A41208">
            <w:rPr>
              <w:rFonts w:cs="David" w:hint="cs"/>
              <w:b/>
              <w:bCs/>
              <w:sz w:val="32"/>
              <w:szCs w:val="32"/>
              <w:rtl/>
            </w:rPr>
            <w:delText>3</w:delText>
          </w:r>
        </w:del>
        <w:r w:rsidR="00A41208">
          <w:rPr>
            <w:rFonts w:cs="David"/>
            <w:b/>
            <w:bCs/>
            <w:sz w:val="32"/>
            <w:szCs w:val="32"/>
          </w:rPr>
          <w:t>4</w:t>
        </w:r>
      </w:ins>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2" w:name="TenderNumber_2"/>
      <w:r w:rsidR="00B87A4E" w:rsidRPr="00246CE3">
        <w:rPr>
          <w:rFonts w:ascii="David" w:hAnsi="David" w:cs="David"/>
          <w:b/>
          <w:bCs/>
          <w:sz w:val="32"/>
          <w:szCs w:val="32"/>
        </w:rPr>
        <w:t>126/2023</w:t>
      </w:r>
      <w:bookmarkEnd w:id="12"/>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3"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3"/>
      <w:r w:rsidRPr="00246CE3">
        <w:rPr>
          <w:rFonts w:ascii="David" w:hAnsi="David" w:cs="David" w:hint="cs"/>
          <w:b/>
          <w:bCs/>
          <w:sz w:val="32"/>
          <w:szCs w:val="32"/>
          <w:rtl/>
        </w:rPr>
        <w:t>.</w:t>
      </w:r>
    </w:p>
    <w:p w:rsidR="000626ED" w:rsidRPr="00BC709B" w:rsidRDefault="009A3314" w:rsidP="00ED1416">
      <w:pPr>
        <w:pStyle w:val="-6"/>
        <w:rPr>
          <w:rtl/>
        </w:rPr>
      </w:pPr>
      <w:bookmarkStart w:id="14" w:name="_Toc32477895"/>
      <w:bookmarkStart w:id="15" w:name="_Toc43400585"/>
      <w:bookmarkStart w:id="16" w:name="_Toc44931894"/>
      <w:bookmarkStart w:id="17" w:name="_Toc44931981"/>
      <w:bookmarkStart w:id="18" w:name="_Toc44932667"/>
      <w:bookmarkStart w:id="19" w:name="_Toc53331323"/>
      <w:bookmarkStart w:id="20" w:name="_Toc127197888"/>
      <w:r w:rsidRPr="007F01E2">
        <w:rPr>
          <w:rFonts w:hint="cs"/>
          <w:rtl/>
        </w:rPr>
        <w:lastRenderedPageBreak/>
        <w:t>הקדמה</w:t>
      </w:r>
      <w:bookmarkEnd w:id="14"/>
      <w:bookmarkEnd w:id="15"/>
      <w:bookmarkEnd w:id="16"/>
      <w:bookmarkEnd w:id="17"/>
      <w:bookmarkEnd w:id="18"/>
      <w:bookmarkEnd w:id="19"/>
      <w:bookmarkEnd w:id="20"/>
    </w:p>
    <w:p w:rsidR="00135F48" w:rsidRPr="000B2E7C" w:rsidRDefault="009A3314" w:rsidP="00BD48C6">
      <w:pPr>
        <w:pStyle w:val="1fc"/>
        <w:rPr>
          <w:rtl/>
        </w:rPr>
      </w:pPr>
      <w:bookmarkStart w:id="21" w:name="OfficeValue_1"/>
      <w:r>
        <w:rPr>
          <w:rFonts w:hint="cs"/>
          <w:rtl/>
        </w:rPr>
        <w:t>משרד האוצר</w:t>
      </w:r>
      <w:bookmarkEnd w:id="21"/>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2" w:name="TenderNumber_3"/>
      <w:r w:rsidR="000D4146" w:rsidRPr="001308A5">
        <w:t>126/2023</w:t>
      </w:r>
      <w:bookmarkEnd w:id="22"/>
      <w:r w:rsidR="000626ED" w:rsidRPr="007C5B4C">
        <w:rPr>
          <w:rtl/>
        </w:rPr>
        <w:t>, ל</w:t>
      </w:r>
      <w:bookmarkStart w:id="23" w:name="TenderDesc_3"/>
      <w:r w:rsidR="000626ED">
        <w:rPr>
          <w:rFonts w:hint="cs"/>
          <w:rtl/>
        </w:rPr>
        <w:t>איסוף של מחשבים ועודפי מחשוב מכלל משרדי הממשלה ויחידות הסמך, חידושם, שדרוגם, חלוקתם ומכירתם</w:t>
      </w:r>
      <w:bookmarkEnd w:id="23"/>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4" w:name="html_TiurKatzar"/>
    </w:p>
    <w:p w:rsidR="004C2001" w:rsidRDefault="009A3314">
      <w:pPr>
        <w:spacing w:after="240" w:line="360" w:lineRule="auto"/>
        <w:jc w:val="both"/>
        <w:rPr>
          <w:rFonts w:ascii="David" w:eastAsia="David" w:hAnsi="David" w:cs="David"/>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ישנם עודפים של מחשבים וציוד מחשוב נוסף אשר מדי שנה יוצאים משימוש פעיל במשרדים. המכרז נועד לצורך בחירת ספק אשר פועל ללא כוונות רווח, על מנת שיאסוף ממשרדי הממשלה את עודפי המחשוב, יחדש את המחשבים, יהפוך אותם לשמישים, 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pPr>
        <w:spacing w:before="240" w:after="240" w:line="360" w:lineRule="auto"/>
        <w:jc w:val="both"/>
        <w:rPr>
          <w:rFonts w:ascii="David" w:eastAsia="David" w:hAnsi="David" w:cs="David"/>
        </w:rPr>
      </w:pPr>
      <w:r>
        <w:rPr>
          <w:rFonts w:ascii="David" w:eastAsia="David" w:hAnsi="David" w:cs="David"/>
          <w:rtl/>
        </w:rPr>
        <w:t>מטרת המכרז היא כי מחשבים היוצאים משימוש של הממשלה יועברו לשימוש של אוכלוסיות שונות לצורך שימוש בהם.</w:t>
      </w:r>
    </w:p>
    <w:bookmarkEnd w:id="24"/>
    <w:p w:rsidR="00931FF2" w:rsidRDefault="009A3314" w:rsidP="009A3314">
      <w:pPr>
        <w:pStyle w:val="1fc"/>
      </w:pPr>
      <w:r>
        <w:rPr>
          <w:rFonts w:hint="cs"/>
          <w:rtl/>
        </w:rPr>
        <w:t xml:space="preserve"> </w:t>
      </w:r>
      <w:bookmarkStart w:id="25" w:name="_Toc53331325"/>
      <w:bookmarkStart w:id="26" w:name="_Toc53331326"/>
      <w:bookmarkStart w:id="27" w:name="show_numZohim_2"/>
      <w:bookmarkEnd w:id="25"/>
      <w:r>
        <w:rPr>
          <w:rFonts w:hint="cs"/>
          <w:rtl/>
        </w:rPr>
        <w:t xml:space="preserve">המזמין רשאי לבחור עד </w:t>
      </w:r>
      <w:bookmarkStart w:id="28" w:name="numZohim"/>
      <w:r w:rsidR="00E65568">
        <w:rPr>
          <w:rFonts w:hint="cs"/>
        </w:rPr>
        <w:t>5</w:t>
      </w:r>
      <w:bookmarkEnd w:id="28"/>
      <w:r w:rsidR="001A7586">
        <w:rPr>
          <w:rFonts w:hint="cs"/>
          <w:rtl/>
        </w:rPr>
        <w:t xml:space="preserve"> </w:t>
      </w:r>
      <w:r>
        <w:rPr>
          <w:rFonts w:hint="cs"/>
          <w:rtl/>
        </w:rPr>
        <w:t>זוכים במכרז.</w:t>
      </w:r>
      <w:r w:rsidR="00BA05A4">
        <w:rPr>
          <w:rFonts w:hint="cs"/>
          <w:rtl/>
        </w:rPr>
        <w:t xml:space="preserve"> </w:t>
      </w:r>
      <w:bookmarkStart w:id="29"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29"/>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30" w:name="baseConnectionPeriod"/>
      <w:r w:rsidR="004766DA">
        <w:rPr>
          <w:rFonts w:hint="cs"/>
          <w:rtl/>
        </w:rPr>
        <w:t>12</w:t>
      </w:r>
      <w:bookmarkEnd w:id="30"/>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31"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32" w:name="optionConnectionPeriod"/>
      <w:r w:rsidR="00456A06">
        <w:rPr>
          <w:rFonts w:hint="cs"/>
          <w:rtl/>
        </w:rPr>
        <w:t>48</w:t>
      </w:r>
      <w:bookmarkEnd w:id="32"/>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31"/>
      <w:r w:rsidRPr="00972486">
        <w:rPr>
          <w:rtl/>
        </w:rPr>
        <w:t>.</w:t>
      </w:r>
      <w:bookmarkEnd w:id="26"/>
    </w:p>
    <w:p w:rsidR="00D71450" w:rsidRPr="00E82E82" w:rsidRDefault="00D71450" w:rsidP="00BD48C6">
      <w:pPr>
        <w:pStyle w:val="1fc"/>
      </w:pPr>
      <w:bookmarkStart w:id="33" w:name="_Toc53331327"/>
      <w:bookmarkEnd w:id="27"/>
    </w:p>
    <w:p w:rsidR="00777816" w:rsidRPr="003A3E9F" w:rsidRDefault="009A3314" w:rsidP="00BD48C6">
      <w:pPr>
        <w:pStyle w:val="1fc"/>
        <w:rPr>
          <w:rtl/>
        </w:rPr>
      </w:pPr>
      <w:r w:rsidRPr="003A3E9F">
        <w:rPr>
          <w:rFonts w:hint="cs"/>
          <w:rtl/>
        </w:rPr>
        <w:t>מסמכי המכרז מחולקים לפרקים, כמפורט להלן:</w:t>
      </w:r>
      <w:bookmarkEnd w:id="33"/>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AC5AE4">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del w:id="34" w:author="מחבר">
        <w:r w:rsidR="004D2366" w:rsidRPr="004D2366" w:rsidDel="00AC5AE4">
          <w:rPr>
            <w:rFonts w:ascii="David" w:hAnsi="David" w:cs="David" w:hint="cs"/>
            <w:b/>
            <w:bCs/>
            <w:sz w:val="28"/>
            <w:szCs w:val="28"/>
            <w:u w:val="single"/>
            <w:rtl/>
          </w:rPr>
          <w:delText>30</w:delText>
        </w:r>
      </w:del>
      <w:ins w:id="35" w:author="מחבר">
        <w:r w:rsidR="00AC5AE4">
          <w:rPr>
            <w:rFonts w:ascii="David" w:hAnsi="David" w:cs="David" w:hint="cs"/>
            <w:b/>
            <w:bCs/>
            <w:sz w:val="28"/>
            <w:szCs w:val="28"/>
            <w:u w:val="single"/>
            <w:rtl/>
          </w:rPr>
          <w:t>18</w:t>
        </w:r>
      </w:ins>
      <w:r w:rsidR="0080502B" w:rsidRPr="004D2366">
        <w:rPr>
          <w:rFonts w:ascii="David" w:hAnsi="David" w:cs="David" w:hint="cs"/>
          <w:b/>
          <w:bCs/>
          <w:sz w:val="28"/>
          <w:szCs w:val="28"/>
          <w:u w:val="single"/>
          <w:rtl/>
        </w:rPr>
        <w:t>/</w:t>
      </w:r>
      <w:del w:id="36" w:author="מחבר">
        <w:r w:rsidR="004D2366" w:rsidRPr="004D2366" w:rsidDel="00AC5AE4">
          <w:rPr>
            <w:rFonts w:ascii="David" w:hAnsi="David" w:cs="David" w:hint="cs"/>
            <w:b/>
            <w:bCs/>
            <w:sz w:val="28"/>
            <w:szCs w:val="28"/>
            <w:u w:val="single"/>
            <w:rtl/>
          </w:rPr>
          <w:delText>03</w:delText>
        </w:r>
      </w:del>
      <w:ins w:id="37" w:author="מחבר">
        <w:r w:rsidR="00AC5AE4">
          <w:rPr>
            <w:rFonts w:ascii="David" w:hAnsi="David" w:cs="David" w:hint="cs"/>
            <w:b/>
            <w:bCs/>
            <w:sz w:val="28"/>
            <w:szCs w:val="28"/>
            <w:u w:val="single"/>
            <w:rtl/>
          </w:rPr>
          <w:t>04</w:t>
        </w:r>
      </w:ins>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38" w:name="_Toc127197889"/>
      <w:r w:rsidRPr="00234EE8">
        <w:rPr>
          <w:rtl/>
        </w:rPr>
        <w:lastRenderedPageBreak/>
        <w:t>תוכן עניינים</w:t>
      </w:r>
      <w:bookmarkEnd w:id="38"/>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FE4A26">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FE4A26">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FE4A26">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FE4A26">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FE4A26">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FE4A26">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FE4A26">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39" w:name="_Toc32477896"/>
      <w:bookmarkStart w:id="40" w:name="_Toc127197890"/>
      <w:r w:rsidRPr="004765F5">
        <w:rPr>
          <w:rtl/>
        </w:rPr>
        <w:t>פרק א'- הליך המכרז</w:t>
      </w:r>
      <w:bookmarkEnd w:id="39"/>
      <w:bookmarkEnd w:id="40"/>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41" w:name="_Toc53331328"/>
      <w:bookmarkStart w:id="42" w:name="_Toc127197891"/>
      <w:r w:rsidRPr="00652684">
        <w:rPr>
          <w:rFonts w:hint="cs"/>
          <w:rtl/>
        </w:rPr>
        <w:lastRenderedPageBreak/>
        <w:t>עקרונות</w:t>
      </w:r>
      <w:r w:rsidRPr="00652684">
        <w:rPr>
          <w:rtl/>
        </w:rPr>
        <w:t xml:space="preserve"> ה</w:t>
      </w:r>
      <w:r w:rsidRPr="00652684">
        <w:rPr>
          <w:rFonts w:hint="cs"/>
          <w:rtl/>
        </w:rPr>
        <w:t>מכרז</w:t>
      </w:r>
      <w:bookmarkEnd w:id="41"/>
      <w:bookmarkEnd w:id="42"/>
    </w:p>
    <w:p w:rsidR="00EC7467" w:rsidRDefault="009A3314" w:rsidP="00ED1416">
      <w:pPr>
        <w:pStyle w:val="11"/>
      </w:pPr>
      <w:bookmarkStart w:id="43" w:name="_Toc43400587"/>
      <w:bookmarkStart w:id="44" w:name="_Toc44931896"/>
      <w:bookmarkStart w:id="45" w:name="_Toc44931983"/>
      <w:r>
        <w:rPr>
          <w:rFonts w:hint="cs"/>
          <w:rtl/>
        </w:rPr>
        <w:t>הצגת</w:t>
      </w:r>
      <w:r w:rsidRPr="00EC7467">
        <w:rPr>
          <w:rtl/>
        </w:rPr>
        <w:t xml:space="preserve"> ה</w:t>
      </w:r>
      <w:r w:rsidRPr="00EC7467">
        <w:rPr>
          <w:rFonts w:hint="cs"/>
          <w:rtl/>
        </w:rPr>
        <w:t>מכרז</w:t>
      </w:r>
      <w:bookmarkEnd w:id="43"/>
      <w:bookmarkEnd w:id="44"/>
      <w:bookmarkEnd w:id="45"/>
    </w:p>
    <w:p w:rsidR="00DA0DE1" w:rsidRDefault="009A3314" w:rsidP="004F6325">
      <w:pPr>
        <w:pStyle w:val="1112"/>
      </w:pPr>
      <w:bookmarkStart w:id="46"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6"/>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47"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47"/>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48" w:name="hidden_AmotMidaA_2"/>
      <w:bookmarkEnd w:id="48"/>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49" w:name="_Toc32477899"/>
      <w:bookmarkStart w:id="50" w:name="_Toc43400588"/>
      <w:bookmarkStart w:id="51" w:name="_Toc44931897"/>
      <w:bookmarkStart w:id="52" w:name="_Toc44931984"/>
      <w:bookmarkStart w:id="53" w:name="_Toc53331329"/>
      <w:bookmarkStart w:id="54" w:name="_Toc127197892"/>
      <w:r w:rsidRPr="00BC1E1C">
        <w:rPr>
          <w:rtl/>
        </w:rPr>
        <w:lastRenderedPageBreak/>
        <w:t>תנאי סף</w:t>
      </w:r>
      <w:bookmarkEnd w:id="49"/>
      <w:bookmarkEnd w:id="50"/>
      <w:bookmarkEnd w:id="51"/>
      <w:bookmarkEnd w:id="52"/>
      <w:bookmarkEnd w:id="53"/>
      <w:bookmarkEnd w:id="54"/>
      <w:r w:rsidRPr="00BC1E1C">
        <w:rPr>
          <w:rtl/>
        </w:rPr>
        <w:t xml:space="preserve"> </w:t>
      </w:r>
    </w:p>
    <w:p w:rsidR="00F43C9A" w:rsidRPr="008E6C99" w:rsidRDefault="009A3314" w:rsidP="00ED1416">
      <w:pPr>
        <w:pStyle w:val="11"/>
        <w:rPr>
          <w:rtl/>
        </w:rPr>
      </w:pPr>
      <w:bookmarkStart w:id="55" w:name="_Toc43400589"/>
      <w:bookmarkStart w:id="56" w:name="_Toc44931898"/>
      <w:bookmarkStart w:id="57" w:name="_Toc44931985"/>
      <w:r w:rsidRPr="00BC1E1C">
        <w:rPr>
          <w:rFonts w:hint="eastAsia"/>
          <w:rtl/>
        </w:rPr>
        <w:t>תנאי</w:t>
      </w:r>
      <w:r w:rsidRPr="00BC1E1C">
        <w:rPr>
          <w:rtl/>
        </w:rPr>
        <w:t xml:space="preserve"> סף </w:t>
      </w:r>
      <w:r w:rsidRPr="008E6C99">
        <w:rPr>
          <w:rtl/>
        </w:rPr>
        <w:t>להשתתפות במכרז</w:t>
      </w:r>
      <w:bookmarkEnd w:id="55"/>
      <w:bookmarkEnd w:id="56"/>
      <w:bookmarkEnd w:id="57"/>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58" w:name="_Toc43400590"/>
      <w:bookmarkStart w:id="59" w:name="_Toc44931899"/>
      <w:bookmarkStart w:id="6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8"/>
      <w:bookmarkEnd w:id="59"/>
      <w:bookmarkEnd w:id="60"/>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9A3314" w:rsidRPr="00BA3488" w:rsidRDefault="009A3314" w:rsidP="00D15B8D">
      <w:pPr>
        <w:pStyle w:val="1112"/>
      </w:pPr>
      <w:bookmarkStart w:id="61" w:name="TiurTnMt1"/>
      <w:r w:rsidRPr="00BA3488">
        <w:rPr>
          <w:rFonts w:hint="eastAsia"/>
          <w:rtl/>
        </w:rPr>
        <w:t xml:space="preserve">המציע הינו גוף הרשום כתאגיד </w:t>
      </w:r>
      <w:r w:rsidR="00D15B8D" w:rsidRPr="00D15B8D">
        <w:rPr>
          <w:rtl/>
        </w:rPr>
        <w:t xml:space="preserve">בעל אישור ניהול תקין </w:t>
      </w:r>
      <w:r w:rsidRPr="009A3314">
        <w:rPr>
          <w:rFonts w:hint="eastAsia"/>
          <w:b/>
          <w:bCs/>
          <w:rtl/>
        </w:rPr>
        <w:t>ללא כוונות רווח</w:t>
      </w:r>
      <w:r w:rsidRPr="00BA3488">
        <w:rPr>
          <w:rFonts w:hint="eastAsia"/>
          <w:rtl/>
        </w:rPr>
        <w:t xml:space="preserve"> ברשם הרלוונטי, על פי חוקי מדינת ישראל.</w:t>
      </w:r>
      <w:bookmarkEnd w:id="61"/>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62" w:name="_Toc32477196"/>
      <w:bookmarkStart w:id="63" w:name="_Toc43400591"/>
      <w:bookmarkStart w:id="64" w:name="_Toc44931900"/>
      <w:bookmarkStart w:id="65" w:name="_Toc44931987"/>
      <w:bookmarkEnd w:id="6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3"/>
      <w:bookmarkEnd w:id="64"/>
      <w:bookmarkEnd w:id="65"/>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66" w:name="MisparShanimNisayonMatzia_1"/>
      <w:r w:rsidR="000555A9" w:rsidRPr="009A3314">
        <w:rPr>
          <w:rFonts w:ascii="David" w:hAnsi="David"/>
        </w:rPr>
        <w:t>2</w:t>
      </w:r>
      <w:bookmarkEnd w:id="66"/>
      <w:r w:rsidRPr="00C229DC">
        <w:rPr>
          <w:rtl/>
        </w:rPr>
        <w:t xml:space="preserve"> שנים</w:t>
      </w:r>
      <w:r w:rsidR="005B6911" w:rsidRPr="00C229DC">
        <w:rPr>
          <w:rtl/>
        </w:rPr>
        <w:t xml:space="preserve"> בין השנים </w:t>
      </w:r>
      <w:bookmarkStart w:id="67" w:name="startNisayonMatzia"/>
      <w:r w:rsidR="005B6911" w:rsidRPr="00C229DC">
        <w:t>2020</w:t>
      </w:r>
      <w:bookmarkEnd w:id="67"/>
      <w:r w:rsidR="005B6911" w:rsidRPr="00C229DC">
        <w:rPr>
          <w:rtl/>
        </w:rPr>
        <w:t>-</w:t>
      </w:r>
      <w:bookmarkStart w:id="68" w:name="endNisayonMatzia"/>
      <w:r w:rsidR="005B6911" w:rsidRPr="00C229DC">
        <w:t>2022</w:t>
      </w:r>
      <w:bookmarkEnd w:id="68"/>
      <w:r w:rsidR="005B6911" w:rsidRPr="00C229DC">
        <w:rPr>
          <w:rtl/>
        </w:rPr>
        <w:t>,</w:t>
      </w:r>
      <w:r w:rsidRPr="00C229DC">
        <w:rPr>
          <w:rtl/>
        </w:rPr>
        <w:t xml:space="preserve"> ב</w:t>
      </w:r>
      <w:bookmarkStart w:id="69" w:name="SugNisayonMatzia_1"/>
      <w:r w:rsidRPr="00C229DC">
        <w:rPr>
          <w:rtl/>
        </w:rPr>
        <w:t>חידוש מחשבים וחלוקתם לאוכלוסיות שונות, הנזקקות למחשבים בתחומי מדינת ישראל.</w:t>
      </w:r>
      <w:bookmarkEnd w:id="69"/>
      <w:r w:rsidR="00787FC2" w:rsidRPr="00C229DC">
        <w:rPr>
          <w:rtl/>
        </w:rPr>
        <w:t xml:space="preserve"> </w:t>
      </w:r>
    </w:p>
    <w:p w:rsidR="00E6208D" w:rsidRPr="00BA3488" w:rsidRDefault="009A3314" w:rsidP="009A3314">
      <w:pPr>
        <w:pStyle w:val="4-2"/>
        <w:outlineLvl w:val="9"/>
      </w:pPr>
      <w:bookmarkStart w:id="70" w:name="show_ExistTnaeySafSN_NOT_Only1"/>
      <w:r>
        <w:t xml:space="preserve">        </w:t>
      </w:r>
      <w:bookmarkStart w:id="71" w:name="show_mttzevettnay1"/>
      <w:bookmarkEnd w:id="70"/>
      <w:r w:rsidRPr="00BA3488">
        <w:rPr>
          <w:rtl/>
        </w:rPr>
        <w:t xml:space="preserve"> </w:t>
      </w:r>
    </w:p>
    <w:bookmarkEnd w:id="71"/>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72" w:name="_Toc127197893"/>
      <w:r>
        <w:rPr>
          <w:rFonts w:hint="cs"/>
          <w:rtl/>
        </w:rPr>
        <w:lastRenderedPageBreak/>
        <w:t>ניקוד ה</w:t>
      </w:r>
      <w:r w:rsidR="008E27B7">
        <w:rPr>
          <w:rFonts w:hint="cs"/>
          <w:rtl/>
        </w:rPr>
        <w:t>הצעות</w:t>
      </w:r>
      <w:bookmarkEnd w:id="72"/>
    </w:p>
    <w:p w:rsidR="00C10C50" w:rsidRPr="002A3E64" w:rsidRDefault="009A3314" w:rsidP="00071F20">
      <w:pPr>
        <w:pStyle w:val="11"/>
        <w:outlineLvl w:val="9"/>
        <w:rPr>
          <w:rtl/>
        </w:rPr>
      </w:pPr>
      <w:bookmarkStart w:id="73" w:name="_Toc43400593"/>
      <w:bookmarkStart w:id="74" w:name="_Toc44931902"/>
      <w:bookmarkStart w:id="75" w:name="_Toc44931989"/>
      <w:bookmarkStart w:id="76"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73"/>
      <w:bookmarkEnd w:id="74"/>
      <w:bookmarkEnd w:id="75"/>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77" w:name="show_MishkalIchut"/>
      <w:r w:rsidRPr="002D1D37">
        <w:rPr>
          <w:rtl/>
        </w:rPr>
        <w:t>איכות –</w:t>
      </w:r>
      <w:bookmarkStart w:id="78" w:name="mishkalIchut_2"/>
      <w:r w:rsidR="007B746B">
        <w:rPr>
          <w:rFonts w:hint="cs"/>
          <w:rtl/>
        </w:rPr>
        <w:t>8</w:t>
      </w:r>
      <w:r w:rsidR="00E451C7">
        <w:rPr>
          <w:rFonts w:hint="cs"/>
          <w:rtl/>
        </w:rPr>
        <w:t>0</w:t>
      </w:r>
      <w:bookmarkEnd w:id="78"/>
      <w:r w:rsidRPr="002D1D37">
        <w:rPr>
          <w:rtl/>
        </w:rPr>
        <w:t>%</w:t>
      </w:r>
      <w:r w:rsidRPr="002D1D37">
        <w:rPr>
          <w:rFonts w:hint="cs"/>
          <w:rtl/>
        </w:rPr>
        <w:t>;</w:t>
      </w:r>
      <w:r w:rsidRPr="002D1D37">
        <w:rPr>
          <w:rtl/>
        </w:rPr>
        <w:t xml:space="preserve"> </w:t>
      </w:r>
    </w:p>
    <w:p w:rsidR="00C10C50" w:rsidRDefault="009A3314" w:rsidP="007B746B">
      <w:pPr>
        <w:pStyle w:val="1111"/>
      </w:pPr>
      <w:bookmarkStart w:id="79" w:name="show_MishkalMechir"/>
      <w:bookmarkEnd w:id="77"/>
      <w:r w:rsidRPr="002D1D37">
        <w:rPr>
          <w:rFonts w:hint="cs"/>
          <w:rtl/>
        </w:rPr>
        <w:t>מחיר</w:t>
      </w:r>
      <w:r w:rsidRPr="002D1D37">
        <w:rPr>
          <w:rtl/>
        </w:rPr>
        <w:t xml:space="preserve"> –</w:t>
      </w:r>
      <w:bookmarkStart w:id="80" w:name="MishkalMechir"/>
      <w:r w:rsidR="007B746B">
        <w:rPr>
          <w:rFonts w:hint="cs"/>
          <w:rtl/>
        </w:rPr>
        <w:t>2</w:t>
      </w:r>
      <w:r w:rsidR="00E451C7">
        <w:rPr>
          <w:rFonts w:hint="cs"/>
          <w:rtl/>
        </w:rPr>
        <w:t>0</w:t>
      </w:r>
      <w:bookmarkEnd w:id="80"/>
      <w:r w:rsidRPr="002D1D37">
        <w:rPr>
          <w:rtl/>
        </w:rPr>
        <w:t>%</w:t>
      </w:r>
      <w:r w:rsidRPr="002D1D37">
        <w:rPr>
          <w:rFonts w:hint="cs"/>
          <w:rtl/>
        </w:rPr>
        <w:t>;</w:t>
      </w:r>
    </w:p>
    <w:bookmarkEnd w:id="79"/>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81"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81"/>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82" w:name="_Toc43400594"/>
      <w:bookmarkStart w:id="83" w:name="_Toc44931903"/>
      <w:bookmarkStart w:id="84" w:name="_Toc44931990"/>
      <w:bookmarkStart w:id="85" w:name="show_isMarkivIchut_1"/>
      <w:r w:rsidRPr="002A3E64">
        <w:rPr>
          <w:rFonts w:hint="eastAsia"/>
          <w:rtl/>
        </w:rPr>
        <w:t>ציון</w:t>
      </w:r>
      <w:r w:rsidRPr="002A3E64">
        <w:rPr>
          <w:rtl/>
        </w:rPr>
        <w:t xml:space="preserve"> בגין איכות</w:t>
      </w:r>
      <w:bookmarkEnd w:id="76"/>
      <w:r w:rsidR="00FA32D1" w:rsidRPr="002A3E64">
        <w:rPr>
          <w:rtl/>
        </w:rPr>
        <w:t xml:space="preserve"> ההצעות</w:t>
      </w:r>
      <w:bookmarkEnd w:id="82"/>
      <w:bookmarkEnd w:id="83"/>
      <w:bookmarkEnd w:id="84"/>
      <w:r w:rsidR="00E94F7D">
        <w:t xml:space="preserve">   </w:t>
      </w:r>
    </w:p>
    <w:p w:rsidR="001015D6" w:rsidRDefault="009A3314" w:rsidP="004F6325">
      <w:pPr>
        <w:pStyle w:val="1112"/>
      </w:pPr>
      <w:bookmarkStart w:id="8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7" w:name="show_TavhinimAcher1"/>
            <w:bookmarkStart w:id="88"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89" w:name="MishkalTavhinimAcher1"/>
            <w:r>
              <w:rPr>
                <w:rFonts w:ascii="David" w:hAnsi="David" w:cs="David" w:hint="cs"/>
                <w:color w:val="000000"/>
                <w:rtl/>
              </w:rPr>
              <w:t>6</w:t>
            </w:r>
            <w:r w:rsidR="009A3314" w:rsidRPr="00ED3AFA">
              <w:rPr>
                <w:rFonts w:ascii="David" w:hAnsi="David" w:cs="David"/>
                <w:color w:val="000000"/>
              </w:rPr>
              <w:t>0</w:t>
            </w:r>
            <w:bookmarkEnd w:id="89"/>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0" w:name="TiurTnaiTavhinimAcher1"/>
            <w:r w:rsidRPr="00ED3AFA">
              <w:rPr>
                <w:rFonts w:ascii="David" w:hAnsi="David" w:cs="David"/>
                <w:rtl/>
              </w:rPr>
              <w:t>תכנית לפעילות</w:t>
            </w:r>
            <w:bookmarkEnd w:id="90"/>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91"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lastRenderedPageBreak/>
              <w:t xml:space="preserve"> </w:t>
            </w:r>
            <w:bookmarkEnd w:id="91"/>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92" w:name="show_TavhinimAcher2"/>
            <w:bookmarkEnd w:id="87"/>
            <w:bookmarkEnd w:id="88"/>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93" w:name="MishkalTavhinimAcher2"/>
            <w:r w:rsidRPr="00ED3AFA">
              <w:rPr>
                <w:rFonts w:ascii="David" w:hAnsi="David" w:cs="David"/>
                <w:color w:val="000000"/>
              </w:rPr>
              <w:t>15</w:t>
            </w:r>
            <w:bookmarkEnd w:id="93"/>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4" w:name="TiurTnaiTavhinimAcher2"/>
            <w:r w:rsidRPr="00ED3AFA">
              <w:rPr>
                <w:rFonts w:ascii="David" w:hAnsi="David" w:cs="David"/>
                <w:rtl/>
              </w:rPr>
              <w:t xml:space="preserve">ניסיון העבר בביצוע תכנית הפעילות המוצעת </w:t>
            </w:r>
            <w:bookmarkEnd w:id="9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5"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95"/>
          </w:p>
        </w:tc>
      </w:tr>
      <w:bookmarkEnd w:id="92"/>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96" w:name="MishkalTavhinimAcher3"/>
            <w:r>
              <w:rPr>
                <w:rFonts w:ascii="David" w:hAnsi="David" w:cs="David" w:hint="cs"/>
                <w:color w:val="000000"/>
                <w:rtl/>
              </w:rPr>
              <w:t>2</w:t>
            </w:r>
            <w:r w:rsidR="009A3314" w:rsidRPr="00ED3AFA">
              <w:rPr>
                <w:rFonts w:ascii="David" w:hAnsi="David" w:cs="David"/>
                <w:color w:val="000000"/>
              </w:rPr>
              <w:t>5</w:t>
            </w:r>
            <w:bookmarkEnd w:id="96"/>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7" w:name="TiurTnaiTavhinimAcher3"/>
            <w:r w:rsidRPr="00ED3AFA">
              <w:rPr>
                <w:rFonts w:ascii="David" w:hAnsi="David" w:cs="David"/>
                <w:rtl/>
              </w:rPr>
              <w:t>מה כוללת ערכות המחשב שיוצאו ללקוחות הקצה</w:t>
            </w:r>
            <w:bookmarkEnd w:id="9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8"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98"/>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86"/>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99" w:name="_Toc43400595"/>
      <w:bookmarkStart w:id="100" w:name="_Toc44931904"/>
      <w:bookmarkStart w:id="101" w:name="_Toc44931991"/>
      <w:bookmarkStart w:id="102" w:name="hidden_AmotMidaA"/>
      <w:bookmarkEnd w:id="85"/>
      <w:r w:rsidRPr="002A3E64">
        <w:rPr>
          <w:rFonts w:hint="eastAsia"/>
          <w:rtl/>
        </w:rPr>
        <w:t>ציון</w:t>
      </w:r>
      <w:r w:rsidR="00B82DF0" w:rsidRPr="002A3E64">
        <w:rPr>
          <w:rtl/>
        </w:rPr>
        <w:t xml:space="preserve"> </w:t>
      </w:r>
      <w:bookmarkStart w:id="103" w:name="show_isMarkivIchut_2"/>
      <w:bookmarkStart w:id="104"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103"/>
      <w:r w:rsidR="000E1AE5" w:rsidRPr="002A3E64">
        <w:rPr>
          <w:rtl/>
        </w:rPr>
        <w:t xml:space="preserve"> </w:t>
      </w:r>
      <w:bookmarkEnd w:id="99"/>
      <w:bookmarkEnd w:id="100"/>
      <w:bookmarkEnd w:id="101"/>
      <w:bookmarkEnd w:id="104"/>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05" w:name="nispach1_1"/>
      <w:r w:rsidRPr="00027CDD">
        <w:rPr>
          <w:rFonts w:hint="cs"/>
          <w:rtl/>
        </w:rPr>
        <w:t>1</w:t>
      </w:r>
      <w:bookmarkEnd w:id="105"/>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06"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06"/>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07" w:name="_Hlk120106228"/>
      <w:r>
        <w:rPr>
          <w:rFonts w:hint="cs"/>
          <w:rtl/>
        </w:rPr>
        <w:t xml:space="preserve">לצורך חישוב </w:t>
      </w:r>
      <w:bookmarkStart w:id="108"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08"/>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09" w:name="show_pricing_by_weight"/>
      <w:r w:rsidR="00084939">
        <w:rPr>
          <w:rFonts w:hint="cs"/>
          <w:rtl/>
        </w:rPr>
        <w:t xml:space="preserve">במשקל היחסי </w:t>
      </w:r>
      <w:bookmarkEnd w:id="109"/>
      <w:r w:rsidR="00084939">
        <w:rPr>
          <w:rFonts w:hint="cs"/>
          <w:rtl/>
        </w:rPr>
        <w:t xml:space="preserve">של אותה יחידת תמחור במכרז, כפי שהיא הוגדרה בטופס הצעת המחיר. </w:t>
      </w:r>
      <w:bookmarkEnd w:id="107"/>
    </w:p>
    <w:p w:rsidR="00047991" w:rsidRPr="0075331D" w:rsidRDefault="00047991" w:rsidP="00BD48C6">
      <w:pPr>
        <w:pStyle w:val="1fc"/>
      </w:pPr>
    </w:p>
    <w:bookmarkEnd w:id="102"/>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10" w:name="_Toc32477901"/>
      <w:bookmarkStart w:id="111" w:name="_Toc43400596"/>
      <w:bookmarkStart w:id="112" w:name="_Toc44931905"/>
      <w:bookmarkStart w:id="113" w:name="_Toc44931992"/>
      <w:bookmarkStart w:id="114" w:name="_Toc53331331"/>
      <w:bookmarkStart w:id="115" w:name="_Toc127197894"/>
      <w:r w:rsidRPr="00C52704">
        <w:rPr>
          <w:rFonts w:hint="eastAsia"/>
          <w:rtl/>
        </w:rPr>
        <w:lastRenderedPageBreak/>
        <w:t>בחירת</w:t>
      </w:r>
      <w:r w:rsidRPr="00C52704">
        <w:rPr>
          <w:rtl/>
        </w:rPr>
        <w:t xml:space="preserve"> </w:t>
      </w:r>
      <w:r w:rsidRPr="00C52704">
        <w:rPr>
          <w:rFonts w:hint="eastAsia"/>
          <w:rtl/>
        </w:rPr>
        <w:t>זוכה</w:t>
      </w:r>
      <w:bookmarkEnd w:id="110"/>
      <w:bookmarkEnd w:id="111"/>
      <w:bookmarkEnd w:id="112"/>
      <w:bookmarkEnd w:id="113"/>
      <w:bookmarkEnd w:id="114"/>
      <w:bookmarkEnd w:id="115"/>
    </w:p>
    <w:p w:rsidR="00B41858" w:rsidRPr="002A3E64" w:rsidRDefault="009A3314" w:rsidP="00551CC2">
      <w:pPr>
        <w:pStyle w:val="11"/>
      </w:pPr>
      <w:bookmarkStart w:id="116" w:name="_Toc43400597"/>
      <w:bookmarkStart w:id="117" w:name="_Toc44931906"/>
      <w:bookmarkStart w:id="118" w:name="_Toc44931993"/>
      <w:r w:rsidRPr="002A3E64">
        <w:rPr>
          <w:rFonts w:hint="eastAsia"/>
          <w:rtl/>
        </w:rPr>
        <w:t>דירוג</w:t>
      </w:r>
      <w:r w:rsidRPr="002A3E64">
        <w:rPr>
          <w:rtl/>
        </w:rPr>
        <w:t xml:space="preserve"> ההצעות</w:t>
      </w:r>
      <w:bookmarkEnd w:id="116"/>
      <w:bookmarkEnd w:id="117"/>
      <w:bookmarkEnd w:id="118"/>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19" w:name="hidden_AmotMidaA_1"/>
      <w:bookmarkEnd w:id="119"/>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20" w:name="show_isMarkivIchut_3"/>
      <w:bookmarkStart w:id="121"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20"/>
      <w:bookmarkEnd w:id="121"/>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22" w:name="_Toc407797382"/>
      <w:bookmarkStart w:id="123" w:name="_Toc43400598"/>
      <w:bookmarkStart w:id="124" w:name="_Toc44931907"/>
      <w:bookmarkStart w:id="125" w:name="_Toc44931994"/>
      <w:r w:rsidRPr="00C229DC">
        <w:rPr>
          <w:rtl/>
        </w:rPr>
        <w:t xml:space="preserve">בחירת </w:t>
      </w:r>
      <w:bookmarkEnd w:id="122"/>
      <w:r w:rsidR="001B092F" w:rsidRPr="00C229DC">
        <w:rPr>
          <w:rFonts w:hint="eastAsia"/>
          <w:rtl/>
        </w:rPr>
        <w:t>זוכה</w:t>
      </w:r>
      <w:bookmarkEnd w:id="123"/>
      <w:bookmarkEnd w:id="124"/>
      <w:bookmarkEnd w:id="125"/>
      <w:r w:rsidR="008669C4" w:rsidRPr="00C229DC">
        <w:rPr>
          <w:rtl/>
        </w:rPr>
        <w:t xml:space="preserve"> </w:t>
      </w:r>
    </w:p>
    <w:p w:rsidR="00B41858" w:rsidRPr="00C229DC" w:rsidRDefault="009A3314" w:rsidP="004F6325">
      <w:pPr>
        <w:pStyle w:val="1112"/>
      </w:pPr>
      <w:bookmarkStart w:id="126" w:name="show_numZohim"/>
      <w:bookmarkStart w:id="127" w:name="_Ref383949155"/>
      <w:bookmarkStart w:id="128"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9" w:name="numZohim_1"/>
      <w:bookmarkStart w:id="130" w:name="numZohim_4"/>
      <w:r w:rsidR="007C3B87" w:rsidRPr="00C229DC">
        <w:rPr>
          <w:rFonts w:hint="cs"/>
        </w:rPr>
        <w:t>5</w:t>
      </w:r>
      <w:bookmarkEnd w:id="129"/>
      <w:bookmarkEnd w:id="130"/>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31" w:name="numZohim_6"/>
      <w:r w:rsidR="0034631C" w:rsidRPr="00C229DC">
        <w:t>5</w:t>
      </w:r>
      <w:bookmarkEnd w:id="131"/>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32" w:name="_Toc43400599"/>
      <w:bookmarkStart w:id="133" w:name="_Toc44931908"/>
      <w:bookmarkStart w:id="134" w:name="_Toc44931995"/>
      <w:bookmarkEnd w:id="126"/>
      <w:r w:rsidRPr="002A3E64">
        <w:rPr>
          <w:rFonts w:hint="eastAsia"/>
          <w:rtl/>
        </w:rPr>
        <w:t>כשירים</w:t>
      </w:r>
      <w:r w:rsidRPr="002A3E64">
        <w:rPr>
          <w:rtl/>
        </w:rPr>
        <w:t xml:space="preserve"> </w:t>
      </w:r>
      <w:r w:rsidRPr="002A3E64">
        <w:rPr>
          <w:rFonts w:hint="eastAsia"/>
          <w:rtl/>
        </w:rPr>
        <w:t>לזכיה</w:t>
      </w:r>
      <w:bookmarkEnd w:id="132"/>
      <w:bookmarkEnd w:id="133"/>
      <w:bookmarkEnd w:id="134"/>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5" w:name="_Ref383951818"/>
      <w:bookmarkStart w:id="136" w:name="_Toc407797385"/>
      <w:bookmarkStart w:id="137"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38" w:name="_Toc43400600"/>
      <w:bookmarkStart w:id="139" w:name="_Toc44931909"/>
      <w:bookmarkStart w:id="140" w:name="_Toc44931996"/>
      <w:bookmarkEnd w:id="135"/>
      <w:bookmarkEnd w:id="136"/>
      <w:bookmarkEnd w:id="137"/>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8"/>
      <w:bookmarkEnd w:id="139"/>
      <w:bookmarkEnd w:id="140"/>
      <w:r w:rsidRPr="002A3E64">
        <w:rPr>
          <w:rtl/>
        </w:rPr>
        <w:t xml:space="preserve"> </w:t>
      </w:r>
    </w:p>
    <w:p w:rsidR="00B56758" w:rsidRPr="002D1D37" w:rsidRDefault="009A3314" w:rsidP="004F6325">
      <w:pPr>
        <w:pStyle w:val="1112"/>
      </w:pPr>
      <w:r w:rsidRPr="002D1D37">
        <w:rPr>
          <w:rFonts w:hint="cs"/>
          <w:rtl/>
        </w:rPr>
        <w:lastRenderedPageBreak/>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 xml:space="preserve">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41" w:name="_Toc43400601"/>
      <w:bookmarkStart w:id="142" w:name="_Toc44931910"/>
      <w:bookmarkStart w:id="143" w:name="_Toc44931997"/>
      <w:bookmarkStart w:id="144" w:name="_Toc516503356"/>
      <w:bookmarkEnd w:id="127"/>
      <w:bookmarkEnd w:id="128"/>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1"/>
      <w:bookmarkEnd w:id="142"/>
      <w:bookmarkEnd w:id="143"/>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45"/>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46" w:name="_Toc32477902"/>
      <w:bookmarkStart w:id="147" w:name="_Toc43400602"/>
      <w:bookmarkStart w:id="148" w:name="_Toc44931911"/>
      <w:bookmarkStart w:id="149" w:name="_Toc44931998"/>
      <w:bookmarkStart w:id="150" w:name="_Toc53331332"/>
      <w:bookmarkStart w:id="151" w:name="_Toc127197895"/>
      <w:r>
        <w:rPr>
          <w:rFonts w:hint="cs"/>
          <w:rtl/>
        </w:rPr>
        <w:lastRenderedPageBreak/>
        <w:t>מופעים ומועדים במכרז</w:t>
      </w:r>
      <w:bookmarkEnd w:id="146"/>
      <w:bookmarkEnd w:id="147"/>
      <w:bookmarkEnd w:id="148"/>
      <w:bookmarkEnd w:id="149"/>
      <w:bookmarkEnd w:id="150"/>
      <w:bookmarkEnd w:id="151"/>
    </w:p>
    <w:p w:rsidR="00721BE1" w:rsidRPr="002A3E64" w:rsidRDefault="009A3314" w:rsidP="00551CC2">
      <w:pPr>
        <w:pStyle w:val="11"/>
      </w:pPr>
      <w:bookmarkStart w:id="152" w:name="_Toc43400603"/>
      <w:bookmarkStart w:id="153" w:name="_Toc44931912"/>
      <w:bookmarkStart w:id="154" w:name="_Toc44931999"/>
      <w:bookmarkStart w:id="155" w:name="_Toc516503357"/>
      <w:bookmarkStart w:id="156" w:name="_Toc516503358"/>
      <w:bookmarkEnd w:id="144"/>
      <w:r w:rsidRPr="002A3E64">
        <w:rPr>
          <w:rFonts w:hint="eastAsia"/>
          <w:rtl/>
        </w:rPr>
        <w:t>מועדי</w:t>
      </w:r>
      <w:r w:rsidRPr="002A3E64">
        <w:rPr>
          <w:rtl/>
        </w:rPr>
        <w:t xml:space="preserve"> </w:t>
      </w:r>
      <w:r w:rsidRPr="002A3E64">
        <w:rPr>
          <w:rFonts w:hint="eastAsia"/>
          <w:rtl/>
        </w:rPr>
        <w:t>המכרז</w:t>
      </w:r>
      <w:bookmarkEnd w:id="152"/>
      <w:bookmarkEnd w:id="153"/>
      <w:bookmarkEnd w:id="154"/>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51592F" w:rsidRDefault="009A3314" w:rsidP="00FE4A26">
            <w:pPr>
              <w:pStyle w:val="af7"/>
              <w:spacing w:line="360" w:lineRule="auto"/>
              <w:ind w:right="52"/>
              <w:jc w:val="center"/>
              <w:rPr>
                <w:rFonts w:ascii="David" w:hAnsi="David" w:cs="David"/>
                <w:rtl/>
              </w:rPr>
            </w:pPr>
            <w:r w:rsidRPr="0051592F">
              <w:rPr>
                <w:rFonts w:ascii="David" w:hAnsi="David" w:cs="David" w:hint="cs"/>
                <w:rtl/>
              </w:rPr>
              <w:t>ב</w:t>
            </w:r>
            <w:r w:rsidR="004B0E16" w:rsidRPr="0051592F">
              <w:rPr>
                <w:rFonts w:ascii="David" w:hAnsi="David" w:cs="David" w:hint="cs"/>
                <w:rtl/>
              </w:rPr>
              <w:t xml:space="preserve"> </w:t>
            </w:r>
            <w:r w:rsidR="000B2DFD" w:rsidRPr="0051592F">
              <w:rPr>
                <w:rFonts w:ascii="David" w:hAnsi="David" w:cs="David" w:hint="cs"/>
                <w:rtl/>
              </w:rPr>
              <w:t>‏</w:t>
            </w:r>
            <w:del w:id="157" w:author="מחבר">
              <w:r w:rsidR="0051592F" w:rsidRPr="0051592F" w:rsidDel="00FE4A26">
                <w:rPr>
                  <w:rFonts w:ascii="David" w:hAnsi="David" w:cs="David" w:hint="cs"/>
                  <w:rtl/>
                </w:rPr>
                <w:delText>30</w:delText>
              </w:r>
            </w:del>
            <w:ins w:id="158" w:author="מחבר">
              <w:r w:rsidR="00FE4A26">
                <w:rPr>
                  <w:rFonts w:ascii="David" w:hAnsi="David" w:cs="David" w:hint="cs"/>
                  <w:rtl/>
                </w:rPr>
                <w:t>18</w:t>
              </w:r>
            </w:ins>
            <w:r w:rsidR="000B2DFD" w:rsidRPr="0051592F">
              <w:rPr>
                <w:rFonts w:ascii="David" w:hAnsi="David" w:cs="David" w:hint="cs"/>
                <w:rtl/>
              </w:rPr>
              <w:t>/</w:t>
            </w:r>
            <w:del w:id="159" w:author="מחבר">
              <w:r w:rsidR="0051592F" w:rsidRPr="0051592F" w:rsidDel="00FE4A26">
                <w:rPr>
                  <w:rFonts w:ascii="David" w:hAnsi="David" w:cs="David" w:hint="cs"/>
                  <w:rtl/>
                </w:rPr>
                <w:delText>03</w:delText>
              </w:r>
            </w:del>
            <w:ins w:id="160" w:author="מחבר">
              <w:r w:rsidR="00FE4A26">
                <w:rPr>
                  <w:rFonts w:ascii="David" w:hAnsi="David" w:cs="David" w:hint="cs"/>
                  <w:rtl/>
                </w:rPr>
                <w:t>04</w:t>
              </w:r>
            </w:ins>
            <w:bookmarkStart w:id="161" w:name="_GoBack"/>
            <w:bookmarkEnd w:id="161"/>
            <w:r w:rsidR="000B2DFD" w:rsidRPr="0051592F">
              <w:rPr>
                <w:rFonts w:ascii="David" w:hAnsi="David" w:cs="David" w:hint="cs"/>
                <w:rtl/>
              </w:rPr>
              <w:t>/</w:t>
            </w:r>
            <w:r w:rsidR="0051592F" w:rsidRPr="0051592F">
              <w:rPr>
                <w:rFonts w:ascii="David" w:hAnsi="David" w:cs="David" w:hint="cs"/>
                <w:rtl/>
              </w:rPr>
              <w:t>2023</w:t>
            </w:r>
            <w:r w:rsidRPr="0051592F">
              <w:rPr>
                <w:rFonts w:ascii="David" w:hAnsi="David" w:cs="David" w:hint="cs"/>
                <w:rtl/>
              </w:rPr>
              <w:t xml:space="preserve"> </w:t>
            </w:r>
            <w:r w:rsidRPr="0051592F">
              <w:rPr>
                <w:rFonts w:ascii="David" w:hAnsi="David" w:cs="David"/>
                <w:rtl/>
              </w:rPr>
              <w:t xml:space="preserve"> בשעה </w:t>
            </w:r>
            <w:r w:rsidR="0051592F" w:rsidRPr="0051592F">
              <w:rPr>
                <w:rFonts w:ascii="David" w:hAnsi="David" w:cs="David" w:hint="cs"/>
                <w:b/>
                <w:bCs/>
                <w:sz w:val="28"/>
                <w:szCs w:val="28"/>
                <w:u w:val="single"/>
                <w:rtl/>
              </w:rPr>
              <w:t>12</w:t>
            </w:r>
            <w:r w:rsidR="0080502B" w:rsidRPr="0051592F">
              <w:rPr>
                <w:rFonts w:ascii="David" w:hAnsi="David" w:cs="David" w:hint="cs"/>
                <w:b/>
                <w:bCs/>
                <w:sz w:val="28"/>
                <w:szCs w:val="28"/>
                <w:u w:val="single"/>
                <w:rtl/>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62" w:name="TenderNumber_12"/>
      <w:r w:rsidRPr="002A3E64">
        <w:t>126/2023</w:t>
      </w:r>
      <w:bookmarkEnd w:id="162"/>
      <w:r w:rsidRPr="002A3E64">
        <w:rPr>
          <w:rtl/>
        </w:rPr>
        <w:t xml:space="preserve"> – </w:t>
      </w:r>
      <w:r w:rsidRPr="002A3E64">
        <w:rPr>
          <w:rFonts w:hint="eastAsia"/>
          <w:rtl/>
        </w:rPr>
        <w:t>ל</w:t>
      </w:r>
      <w:bookmarkStart w:id="163" w:name="TenderDesc_11"/>
      <w:r w:rsidRPr="002A3E64">
        <w:rPr>
          <w:rtl/>
        </w:rPr>
        <w:t>איסוף של מחשבים ועודפי מחשוב מכלל משרדי הממשלה ויחידות הסמך, חידושם, שדרוגם, חלוקתם ומכירתם</w:t>
      </w:r>
      <w:bookmarkEnd w:id="163"/>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164" w:name="_Toc43400605"/>
      <w:bookmarkStart w:id="165" w:name="_Toc44931914"/>
      <w:bookmarkStart w:id="166" w:name="_Toc44932001"/>
      <w:bookmarkEnd w:id="155"/>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4"/>
      <w:bookmarkEnd w:id="165"/>
      <w:bookmarkEnd w:id="166"/>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16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68" w:name="EmailQuestions"/>
      <w:r w:rsidR="001935DB">
        <w:t>noysh@mof.gov.il</w:t>
      </w:r>
      <w:bookmarkEnd w:id="168"/>
      <w:r w:rsidRPr="00B63569">
        <w:rPr>
          <w:rtl/>
        </w:rPr>
        <w:t xml:space="preserve">. </w:t>
      </w:r>
      <w:bookmarkEnd w:id="16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w:t>
      </w:r>
      <w:r w:rsidRPr="00B63569">
        <w:rPr>
          <w:rtl/>
        </w:rPr>
        <w:lastRenderedPageBreak/>
        <w:t xml:space="preserve">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169" w:name="_Toc43400606"/>
      <w:bookmarkStart w:id="170" w:name="_Toc44931915"/>
      <w:bookmarkStart w:id="171" w:name="_Toc44932002"/>
      <w:r w:rsidRPr="002A3E64">
        <w:rPr>
          <w:rtl/>
        </w:rPr>
        <w:t>מענה המזמין לשאלות ההבהרה</w:t>
      </w:r>
      <w:bookmarkEnd w:id="169"/>
      <w:bookmarkEnd w:id="170"/>
      <w:bookmarkEnd w:id="171"/>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172" w:name="_Toc43400608"/>
      <w:bookmarkStart w:id="173" w:name="_Toc44931917"/>
      <w:bookmarkStart w:id="17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2"/>
      <w:bookmarkEnd w:id="173"/>
      <w:bookmarkEnd w:id="174"/>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lastRenderedPageBreak/>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7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75"/>
      <w:r w:rsidRPr="009A1DF5">
        <w:rPr>
          <w:rtl/>
        </w:rPr>
        <w:t>, טלפון נוסף </w:t>
      </w:r>
      <w:bookmarkStart w:id="17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76"/>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w:t>
      </w:r>
      <w:r w:rsidRPr="009A1DF5">
        <w:rPr>
          <w:rtl/>
        </w:rPr>
        <w:lastRenderedPageBreak/>
        <w:t>(עד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177" w:name="_Toc32477903"/>
      <w:bookmarkStart w:id="178" w:name="_Toc43400610"/>
      <w:bookmarkStart w:id="179" w:name="_Toc44931919"/>
      <w:bookmarkStart w:id="180" w:name="_Toc44932006"/>
      <w:bookmarkStart w:id="181" w:name="_Toc53331333"/>
      <w:bookmarkStart w:id="182" w:name="_Toc127197896"/>
      <w:r>
        <w:rPr>
          <w:rFonts w:hint="cs"/>
          <w:rtl/>
        </w:rPr>
        <w:lastRenderedPageBreak/>
        <w:t xml:space="preserve">כללי </w:t>
      </w:r>
      <w:r w:rsidRPr="00B63569">
        <w:rPr>
          <w:rtl/>
        </w:rPr>
        <w:t>המכרז</w:t>
      </w:r>
      <w:bookmarkEnd w:id="177"/>
      <w:bookmarkEnd w:id="178"/>
      <w:bookmarkEnd w:id="179"/>
      <w:bookmarkEnd w:id="180"/>
      <w:bookmarkEnd w:id="181"/>
      <w:bookmarkEnd w:id="182"/>
      <w:r w:rsidRPr="00B63569">
        <w:rPr>
          <w:rtl/>
        </w:rPr>
        <w:t xml:space="preserve"> </w:t>
      </w:r>
    </w:p>
    <w:p w:rsidR="001965BD" w:rsidRDefault="009A3314" w:rsidP="00551CC2">
      <w:pPr>
        <w:pStyle w:val="11"/>
      </w:pPr>
      <w:bookmarkStart w:id="183" w:name="_Toc43400611"/>
      <w:bookmarkStart w:id="184" w:name="_Toc44931920"/>
      <w:bookmarkStart w:id="185" w:name="_Toc44932007"/>
      <w:r w:rsidRPr="00241332">
        <w:rPr>
          <w:rFonts w:hint="eastAsia"/>
          <w:rtl/>
        </w:rPr>
        <w:t>בדיקה</w:t>
      </w:r>
      <w:r w:rsidRPr="00241332">
        <w:rPr>
          <w:rtl/>
        </w:rPr>
        <w:t xml:space="preserve"> </w:t>
      </w:r>
      <w:r w:rsidRPr="00241332">
        <w:rPr>
          <w:rFonts w:hint="eastAsia"/>
          <w:rtl/>
        </w:rPr>
        <w:t>ההצעות</w:t>
      </w:r>
      <w:bookmarkEnd w:id="183"/>
      <w:bookmarkEnd w:id="184"/>
      <w:bookmarkEnd w:id="185"/>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186" w:name="_Toc43400615"/>
      <w:bookmarkStart w:id="187" w:name="_Toc44931924"/>
      <w:bookmarkStart w:id="188" w:name="_Toc44932011"/>
      <w:r w:rsidRPr="00551CC2">
        <w:rPr>
          <w:rFonts w:hint="eastAsia"/>
          <w:rtl/>
        </w:rPr>
        <w:t>הצעה</w:t>
      </w:r>
      <w:r w:rsidRPr="00551CC2">
        <w:rPr>
          <w:rtl/>
        </w:rPr>
        <w:t xml:space="preserve"> </w:t>
      </w:r>
      <w:r w:rsidRPr="00551CC2">
        <w:rPr>
          <w:rFonts w:hint="eastAsia"/>
          <w:rtl/>
        </w:rPr>
        <w:t>יחידה</w:t>
      </w:r>
      <w:bookmarkEnd w:id="186"/>
      <w:bookmarkEnd w:id="187"/>
      <w:bookmarkEnd w:id="188"/>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189" w:name="_Toc43400616"/>
      <w:bookmarkStart w:id="190" w:name="_Toc44931925"/>
      <w:bookmarkStart w:id="191" w:name="_Toc44932012"/>
      <w:r w:rsidRPr="002A3E64">
        <w:rPr>
          <w:rFonts w:hint="eastAsia"/>
          <w:rtl/>
        </w:rPr>
        <w:t>פסילת</w:t>
      </w:r>
      <w:r w:rsidRPr="002A3E64">
        <w:rPr>
          <w:rtl/>
        </w:rPr>
        <w:t xml:space="preserve"> הצעות</w:t>
      </w:r>
      <w:bookmarkEnd w:id="189"/>
      <w:bookmarkEnd w:id="190"/>
      <w:bookmarkEnd w:id="191"/>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192" w:name="_Toc43400617"/>
      <w:bookmarkStart w:id="193" w:name="_Toc44931926"/>
      <w:bookmarkStart w:id="194" w:name="_Toc44932013"/>
      <w:r>
        <w:rPr>
          <w:rFonts w:hint="cs"/>
          <w:rtl/>
        </w:rPr>
        <w:t>מינוי נציג מטעם המ</w:t>
      </w:r>
      <w:r w:rsidR="00261355">
        <w:rPr>
          <w:rFonts w:hint="cs"/>
          <w:rtl/>
        </w:rPr>
        <w:t>ציע</w:t>
      </w:r>
      <w:bookmarkEnd w:id="192"/>
      <w:bookmarkEnd w:id="193"/>
      <w:bookmarkEnd w:id="194"/>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195" w:name="_Toc53331334"/>
      <w:bookmarkStart w:id="196" w:name="_Toc516503359"/>
      <w:bookmarkStart w:id="197" w:name="_Toc43400618"/>
      <w:bookmarkStart w:id="198" w:name="_Toc44931927"/>
      <w:bookmarkStart w:id="199" w:name="_Toc44932014"/>
      <w:bookmarkEnd w:id="156"/>
      <w:r>
        <w:rPr>
          <w:rFonts w:hint="cs"/>
          <w:rtl/>
        </w:rPr>
        <w:t>תוקף</w:t>
      </w:r>
      <w:r w:rsidRPr="002A3E64">
        <w:rPr>
          <w:rtl/>
        </w:rPr>
        <w:t xml:space="preserve"> </w:t>
      </w:r>
      <w:r w:rsidRPr="002A3E64">
        <w:rPr>
          <w:rFonts w:hint="eastAsia"/>
          <w:rtl/>
        </w:rPr>
        <w:t>הצעות</w:t>
      </w:r>
      <w:bookmarkEnd w:id="195"/>
      <w:r w:rsidRPr="002A3E64">
        <w:rPr>
          <w:rtl/>
        </w:rPr>
        <w:t xml:space="preserve"> </w:t>
      </w:r>
    </w:p>
    <w:p w:rsidR="007B037E" w:rsidRPr="00A92289" w:rsidRDefault="009A3314" w:rsidP="004F6325">
      <w:pPr>
        <w:pStyle w:val="1112"/>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rsidR="007B037E" w:rsidRDefault="009A3314" w:rsidP="004F6325">
      <w:pPr>
        <w:pStyle w:val="1112"/>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rsidR="00AD6E2D" w:rsidRPr="002A3E64" w:rsidRDefault="009A3314" w:rsidP="00551CC2">
      <w:pPr>
        <w:pStyle w:val="11"/>
      </w:pPr>
      <w:r w:rsidRPr="002A3E64">
        <w:rPr>
          <w:rtl/>
        </w:rPr>
        <w:t>ביטול או שינוי המכרז</w:t>
      </w:r>
      <w:bookmarkEnd w:id="196"/>
      <w:bookmarkEnd w:id="197"/>
      <w:bookmarkEnd w:id="198"/>
      <w:bookmarkEnd w:id="199"/>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202" w:name="_Toc516503360"/>
      <w:bookmarkStart w:id="203" w:name="_Toc43400620"/>
      <w:bookmarkStart w:id="204" w:name="_Toc44931929"/>
      <w:bookmarkStart w:id="205" w:name="_Toc44932016"/>
      <w:r w:rsidRPr="002A3E64">
        <w:rPr>
          <w:rtl/>
        </w:rPr>
        <w:t>הוצאות</w:t>
      </w:r>
      <w:bookmarkEnd w:id="202"/>
      <w:bookmarkEnd w:id="203"/>
      <w:bookmarkEnd w:id="204"/>
      <w:bookmarkEnd w:id="205"/>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206" w:name="_Toc516503361"/>
      <w:bookmarkStart w:id="207" w:name="_Toc43400621"/>
      <w:bookmarkStart w:id="208" w:name="_Toc44931930"/>
      <w:bookmarkStart w:id="209" w:name="_Toc44932017"/>
      <w:r w:rsidRPr="002A3E64">
        <w:rPr>
          <w:rtl/>
        </w:rPr>
        <w:t>סמכות השיפוט</w:t>
      </w:r>
      <w:bookmarkEnd w:id="206"/>
      <w:bookmarkEnd w:id="207"/>
      <w:bookmarkEnd w:id="208"/>
      <w:bookmarkEnd w:id="209"/>
    </w:p>
    <w:p w:rsidR="001015D6" w:rsidRPr="00551CC2" w:rsidRDefault="009A331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210" w:name="_Toc516503362"/>
      <w:bookmarkStart w:id="211" w:name="_Toc43400622"/>
      <w:bookmarkStart w:id="212" w:name="_Toc44931931"/>
      <w:bookmarkStart w:id="21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0"/>
      <w:bookmarkEnd w:id="211"/>
      <w:bookmarkEnd w:id="212"/>
      <w:bookmarkEnd w:id="213"/>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4" w:name="_Toc32477904"/>
      <w:bookmarkStart w:id="215" w:name="_Toc43400623"/>
      <w:bookmarkStart w:id="216" w:name="_Toc44931932"/>
      <w:bookmarkStart w:id="217" w:name="_Toc44932019"/>
      <w:bookmarkStart w:id="218" w:name="_Toc44932668"/>
      <w:bookmarkStart w:id="219" w:name="_Toc53331337"/>
      <w:bookmarkStart w:id="220"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4"/>
      <w:bookmarkEnd w:id="215"/>
      <w:bookmarkEnd w:id="216"/>
      <w:bookmarkEnd w:id="217"/>
      <w:bookmarkEnd w:id="218"/>
      <w:bookmarkEnd w:id="219"/>
      <w:bookmarkEnd w:id="220"/>
    </w:p>
    <w:p w:rsidR="00B45730" w:rsidRDefault="009A3314" w:rsidP="00AA29ED">
      <w:pPr>
        <w:pStyle w:val="1fe"/>
      </w:pPr>
      <w:bookmarkStart w:id="221" w:name="_Toc32477905"/>
      <w:bookmarkStart w:id="222" w:name="_Toc43400624"/>
      <w:bookmarkStart w:id="223" w:name="_Toc44931933"/>
      <w:bookmarkStart w:id="224" w:name="_Toc44932020"/>
      <w:bookmarkStart w:id="225" w:name="_Toc53331338"/>
      <w:bookmarkStart w:id="226"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21"/>
      <w:bookmarkEnd w:id="222"/>
      <w:bookmarkEnd w:id="223"/>
      <w:bookmarkEnd w:id="224"/>
      <w:bookmarkEnd w:id="225"/>
      <w:bookmarkEnd w:id="226"/>
    </w:p>
    <w:p w:rsidR="004E394B" w:rsidRPr="002A3E64" w:rsidRDefault="009A3314" w:rsidP="00AA29ED">
      <w:pPr>
        <w:pStyle w:val="11"/>
        <w:rPr>
          <w:rtl/>
        </w:rPr>
      </w:pPr>
      <w:bookmarkStart w:id="227" w:name="_Toc43400625"/>
      <w:bookmarkStart w:id="228" w:name="_Toc44931934"/>
      <w:bookmarkStart w:id="229" w:name="_Toc44932021"/>
      <w:r w:rsidRPr="002A3E64">
        <w:rPr>
          <w:rFonts w:hint="eastAsia"/>
          <w:rtl/>
        </w:rPr>
        <w:t>כללי</w:t>
      </w:r>
      <w:r w:rsidR="00204AE0">
        <w:rPr>
          <w:rFonts w:hint="cs"/>
          <w:rtl/>
        </w:rPr>
        <w:t>ם למילוי חוברת ההצעה</w:t>
      </w:r>
      <w:bookmarkEnd w:id="227"/>
      <w:bookmarkEnd w:id="228"/>
      <w:bookmarkEnd w:id="229"/>
    </w:p>
    <w:p w:rsidR="000B02CF" w:rsidRPr="00AA29ED" w:rsidRDefault="009A3314" w:rsidP="004F6325">
      <w:pPr>
        <w:pStyle w:val="1112"/>
      </w:pPr>
      <w:bookmarkStart w:id="23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0"/>
    </w:p>
    <w:p w:rsidR="004E394B" w:rsidRDefault="009A3314" w:rsidP="004F6325">
      <w:pPr>
        <w:pStyle w:val="1112"/>
      </w:pPr>
      <w:bookmarkStart w:id="23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1"/>
    </w:p>
    <w:p w:rsidR="004E394B" w:rsidRPr="00116E05" w:rsidRDefault="009A3314" w:rsidP="004F6325">
      <w:pPr>
        <w:pStyle w:val="1112"/>
      </w:pPr>
      <w:bookmarkStart w:id="23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2"/>
      <w:r w:rsidRPr="00116E05">
        <w:rPr>
          <w:rFonts w:hint="cs"/>
          <w:rtl/>
        </w:rPr>
        <w:t xml:space="preserve"> </w:t>
      </w:r>
    </w:p>
    <w:p w:rsidR="00B11972" w:rsidRPr="00116E05" w:rsidRDefault="009A3314" w:rsidP="004F6325">
      <w:pPr>
        <w:pStyle w:val="1112"/>
      </w:pPr>
      <w:bookmarkStart w:id="23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3"/>
    </w:p>
    <w:p w:rsidR="009351AA" w:rsidRDefault="009A3314" w:rsidP="004F6325">
      <w:pPr>
        <w:pStyle w:val="1112"/>
      </w:pPr>
      <w:bookmarkStart w:id="23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4"/>
    </w:p>
    <w:p w:rsidR="00D107F5" w:rsidRDefault="00D107F5">
      <w:pPr>
        <w:bidi w:val="0"/>
        <w:spacing w:before="200" w:after="200" w:line="276" w:lineRule="auto"/>
        <w:rPr>
          <w:rFonts w:ascii="David" w:eastAsiaTheme="minorHAnsi" w:hAnsi="David" w:cs="David"/>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35" w:name="_Toc32477906"/>
      <w:bookmarkStart w:id="236" w:name="_Toc43400627"/>
      <w:bookmarkStart w:id="237" w:name="_Toc44931936"/>
      <w:bookmarkStart w:id="238" w:name="_Toc44932023"/>
      <w:bookmarkStart w:id="239" w:name="_Toc53331344"/>
      <w:bookmarkStart w:id="240" w:name="_Toc127197899"/>
      <w:bookmarkStart w:id="241" w:name="_Toc516503366"/>
      <w:r w:rsidRPr="00EA3E69">
        <w:rPr>
          <w:rFonts w:hint="cs"/>
          <w:rtl/>
        </w:rPr>
        <w:t>פרטי המציע</w:t>
      </w:r>
      <w:bookmarkEnd w:id="235"/>
      <w:bookmarkEnd w:id="236"/>
      <w:bookmarkEnd w:id="237"/>
      <w:bookmarkEnd w:id="238"/>
      <w:bookmarkEnd w:id="239"/>
      <w:bookmarkEnd w:id="24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42" w:name="_Toc32477907"/>
      <w:bookmarkStart w:id="243" w:name="_Toc43400628"/>
      <w:bookmarkStart w:id="244" w:name="_Toc44931937"/>
      <w:bookmarkStart w:id="245" w:name="_Toc44932024"/>
      <w:bookmarkStart w:id="246" w:name="_Toc53331345"/>
      <w:bookmarkStart w:id="247" w:name="_Toc127197900"/>
      <w:r w:rsidRPr="009241A0">
        <w:rPr>
          <w:rFonts w:hint="cs"/>
          <w:rtl/>
        </w:rPr>
        <w:lastRenderedPageBreak/>
        <w:t>עמידה בתנאי הסף</w:t>
      </w:r>
      <w:r w:rsidR="000B02CF" w:rsidRPr="009241A0">
        <w:rPr>
          <w:rFonts w:hint="cs"/>
          <w:rtl/>
        </w:rPr>
        <w:t xml:space="preserve"> של המכר</w:t>
      </w:r>
      <w:bookmarkEnd w:id="242"/>
      <w:bookmarkEnd w:id="243"/>
      <w:bookmarkEnd w:id="244"/>
      <w:bookmarkEnd w:id="245"/>
      <w:bookmarkEnd w:id="246"/>
      <w:r w:rsidR="001B4C8A">
        <w:rPr>
          <w:rFonts w:hint="cs"/>
          <w:rtl/>
        </w:rPr>
        <w:t>ז</w:t>
      </w:r>
      <w:bookmarkEnd w:id="247"/>
    </w:p>
    <w:p w:rsidR="001173E7" w:rsidRPr="002A3E64" w:rsidRDefault="001173E7" w:rsidP="002A3E64">
      <w:pPr>
        <w:ind w:left="58"/>
        <w:rPr>
          <w:rtl/>
        </w:rPr>
      </w:pPr>
    </w:p>
    <w:p w:rsidR="004E394B" w:rsidRPr="00FF7633" w:rsidRDefault="009A3314" w:rsidP="00AA29ED">
      <w:pPr>
        <w:pStyle w:val="1fc"/>
        <w:rPr>
          <w:u w:val="single"/>
        </w:rPr>
      </w:pPr>
      <w:bookmarkStart w:id="24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48"/>
    </w:p>
    <w:p w:rsidR="001173E7" w:rsidRPr="00BA3488" w:rsidRDefault="009A3314" w:rsidP="00AA29ED">
      <w:pPr>
        <w:pStyle w:val="11"/>
        <w:rPr>
          <w:rtl/>
        </w:rPr>
      </w:pPr>
      <w:bookmarkStart w:id="249" w:name="_Toc43400629"/>
      <w:bookmarkStart w:id="250" w:name="_Toc44931940"/>
      <w:bookmarkStart w:id="251" w:name="_Toc44932027"/>
      <w:bookmarkStart w:id="252"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49"/>
      <w:bookmarkEnd w:id="250"/>
      <w:bookmarkEnd w:id="251"/>
      <w:bookmarkEnd w:id="252"/>
    </w:p>
    <w:p w:rsidR="0042795F" w:rsidRDefault="009A3314" w:rsidP="00AA29ED">
      <w:pPr>
        <w:pStyle w:val="1fc"/>
        <w:rPr>
          <w:rtl/>
        </w:rPr>
      </w:pPr>
      <w:bookmarkStart w:id="253"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53"/>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146905" w:rsidRPr="00542D8C" w:rsidRDefault="00146905" w:rsidP="00D15B8D">
      <w:pPr>
        <w:pStyle w:val="1112"/>
        <w:rPr>
          <w:bCs/>
        </w:rPr>
      </w:pPr>
      <w:bookmarkStart w:id="254" w:name="SugTnMt1"/>
      <w:r w:rsidRPr="00542D8C">
        <w:rPr>
          <w:bCs/>
          <w:rtl/>
        </w:rPr>
        <w:t>גוף ללא כוונות רווח</w:t>
      </w:r>
      <w:bookmarkEnd w:id="254"/>
      <w:r w:rsidRPr="00542D8C">
        <w:rPr>
          <w:bCs/>
          <w:rtl/>
        </w:rPr>
        <w:t xml:space="preserve"> –</w:t>
      </w:r>
      <w:r w:rsidRPr="00542D8C">
        <w:rPr>
          <w:rFonts w:hint="cs"/>
          <w:bCs/>
          <w:rtl/>
        </w:rPr>
        <w:t xml:space="preserve"> </w:t>
      </w:r>
      <w:bookmarkStart w:id="255" w:name="TiurTnMt1_1"/>
      <w:r w:rsidRPr="00542D8C">
        <w:rPr>
          <w:rFonts w:hint="cs"/>
          <w:rtl/>
        </w:rPr>
        <w:t xml:space="preserve">המציע </w:t>
      </w:r>
      <w:r>
        <w:rPr>
          <w:rFonts w:hint="cs"/>
          <w:rtl/>
        </w:rPr>
        <w:t xml:space="preserve">מצהיר כי </w:t>
      </w:r>
      <w:r w:rsidRPr="00542D8C">
        <w:rPr>
          <w:rFonts w:hint="cs"/>
          <w:rtl/>
        </w:rPr>
        <w:t xml:space="preserve">הינו גוף הרשום כתאגיד </w:t>
      </w:r>
      <w:r w:rsidR="00D15B8D" w:rsidRPr="00D15B8D">
        <w:rPr>
          <w:rtl/>
        </w:rPr>
        <w:t xml:space="preserve">בעל אישור ניהול תקין </w:t>
      </w:r>
      <w:r w:rsidRPr="00542D8C">
        <w:rPr>
          <w:rFonts w:hint="cs"/>
          <w:rtl/>
        </w:rPr>
        <w:t>ללא כוונות רווח ברשם הרלוונטי, על פי חוקי מדינת ישראל.</w:t>
      </w:r>
      <w:bookmarkEnd w:id="255"/>
    </w:p>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t xml:space="preserve">לצורך הוכחת עמידה בתנאי סף זה על המציע אישור פקיד מורשה ולסמן כנספח </w:t>
      </w:r>
      <w:bookmarkStart w:id="256" w:name="nispach3_1"/>
      <w:r w:rsidRPr="00146905">
        <w:rPr>
          <w:rFonts w:hint="cs"/>
          <w:rtl/>
        </w:rPr>
        <w:t>2</w:t>
      </w:r>
      <w:bookmarkEnd w:id="256"/>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257"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258" w:name="nispach4_1"/>
      <w:r w:rsidRPr="00146905">
        <w:rPr>
          <w:rFonts w:hint="cs"/>
          <w:rtl/>
        </w:rPr>
        <w:t>3</w:t>
      </w:r>
      <w:bookmarkEnd w:id="258"/>
      <w:r w:rsidR="00146905">
        <w:rPr>
          <w:rFonts w:hint="cs"/>
          <w:rtl/>
        </w:rPr>
        <w:t>.</w:t>
      </w:r>
    </w:p>
    <w:bookmarkEnd w:id="257"/>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lastRenderedPageBreak/>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259" w:name="show_IsHishtatfut"/>
      <w:r>
        <w:rPr>
          <w:rFonts w:ascii="David" w:hAnsi="David" w:cs="David" w:hint="cs"/>
          <w:rtl/>
        </w:rPr>
        <w:t xml:space="preserve">  </w:t>
      </w:r>
    </w:p>
    <w:bookmarkEnd w:id="259"/>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260" w:name="_Toc43400630"/>
      <w:bookmarkStart w:id="261" w:name="_Toc44931941"/>
      <w:bookmarkStart w:id="262" w:name="_Toc44932028"/>
      <w:bookmarkStart w:id="263"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60"/>
      <w:bookmarkEnd w:id="261"/>
      <w:bookmarkEnd w:id="262"/>
      <w:bookmarkEnd w:id="263"/>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64"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265" w:name="MisparShanimNisayonMatzia_2"/>
      <w:r w:rsidRPr="00DF5D14">
        <w:rPr>
          <w:rFonts w:hint="cs"/>
        </w:rPr>
        <w:t>2</w:t>
      </w:r>
      <w:bookmarkEnd w:id="265"/>
      <w:r w:rsidRPr="00DF5D14">
        <w:rPr>
          <w:rtl/>
        </w:rPr>
        <w:t xml:space="preserve"> שנים</w:t>
      </w:r>
      <w:r w:rsidRPr="00DF5D14">
        <w:rPr>
          <w:rFonts w:hint="cs"/>
          <w:rtl/>
        </w:rPr>
        <w:t xml:space="preserve"> </w:t>
      </w:r>
      <w:r w:rsidR="00DD714D" w:rsidRPr="00DF5D14">
        <w:rPr>
          <w:rFonts w:hint="cs"/>
          <w:rtl/>
        </w:rPr>
        <w:t xml:space="preserve">בין השנים </w:t>
      </w:r>
      <w:bookmarkStart w:id="266" w:name="startNisayonMatzia_1"/>
      <w:r w:rsidR="00DD714D" w:rsidRPr="00DF5D14">
        <w:rPr>
          <w:rFonts w:hint="cs"/>
        </w:rPr>
        <w:t>2020</w:t>
      </w:r>
      <w:bookmarkEnd w:id="266"/>
      <w:r w:rsidR="00DD714D" w:rsidRPr="00DF5D14">
        <w:rPr>
          <w:rFonts w:hint="cs"/>
          <w:rtl/>
        </w:rPr>
        <w:t>-</w:t>
      </w:r>
      <w:bookmarkStart w:id="267" w:name="endNisayonMatzia_1"/>
      <w:r w:rsidR="00DD714D" w:rsidRPr="00DF5D14">
        <w:rPr>
          <w:rFonts w:hint="cs"/>
        </w:rPr>
        <w:t>2022</w:t>
      </w:r>
      <w:bookmarkEnd w:id="267"/>
      <w:r w:rsidRPr="00DF5D14">
        <w:rPr>
          <w:rFonts w:hint="cs"/>
          <w:rtl/>
        </w:rPr>
        <w:t>,</w:t>
      </w:r>
      <w:r w:rsidRPr="00DF5D14">
        <w:rPr>
          <w:rtl/>
        </w:rPr>
        <w:t xml:space="preserve"> ב</w:t>
      </w:r>
      <w:bookmarkStart w:id="268" w:name="SugNisayonMatzia_3"/>
      <w:r w:rsidRPr="00DF5D14">
        <w:rPr>
          <w:rtl/>
        </w:rPr>
        <w:t xml:space="preserve">חידוש מחשבים וחלוקתם לאוכלוסיות שונות, הנזקקות למחשבים בתחומי מדינת ישראל. </w:t>
      </w:r>
      <w:bookmarkEnd w:id="268"/>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64"/>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269" w:name="_Toc32477908"/>
      <w:bookmarkStart w:id="270" w:name="_Toc43400631"/>
      <w:bookmarkStart w:id="271" w:name="_Toc44931942"/>
      <w:bookmarkStart w:id="272" w:name="_Toc44932029"/>
      <w:bookmarkStart w:id="273" w:name="_Toc53331350"/>
      <w:bookmarkStart w:id="274" w:name="_Toc127197901"/>
      <w:bookmarkStart w:id="275" w:name="show_isMarkivIchut_4"/>
      <w:r w:rsidRPr="009241A0">
        <w:rPr>
          <w:rFonts w:hint="cs"/>
          <w:rtl/>
        </w:rPr>
        <w:lastRenderedPageBreak/>
        <w:t>איכות ההצעה</w:t>
      </w:r>
      <w:bookmarkEnd w:id="269"/>
      <w:bookmarkEnd w:id="270"/>
      <w:bookmarkEnd w:id="271"/>
      <w:bookmarkEnd w:id="272"/>
      <w:bookmarkEnd w:id="273"/>
      <w:bookmarkEnd w:id="274"/>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276" w:name="TiurTnaiTavhinimAcher1_1"/>
      <w:bookmarkStart w:id="277" w:name="show_TavhinimAcherB1"/>
      <w:r w:rsidRPr="00071F20">
        <w:rPr>
          <w:rFonts w:hint="eastAsia"/>
          <w:b w:val="0"/>
          <w:bCs/>
          <w:rtl/>
        </w:rPr>
        <w:t>תכנית לפעילות</w:t>
      </w:r>
      <w:bookmarkEnd w:id="276"/>
      <w:r w:rsidRPr="004765F5">
        <w:rPr>
          <w:rtl/>
        </w:rPr>
        <w:t xml:space="preserve"> –</w:t>
      </w:r>
      <w:r w:rsidR="007F5AEF" w:rsidRPr="004765F5">
        <w:rPr>
          <w:rFonts w:hint="cs"/>
          <w:rtl/>
        </w:rPr>
        <w:t xml:space="preserve"> </w:t>
      </w:r>
      <w:bookmarkStart w:id="278"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279" w:name="MishkalTavhinimAcher1_1"/>
      <w:r w:rsidR="001E754E">
        <w:rPr>
          <w:rFonts w:hint="cs"/>
          <w:rtl/>
        </w:rPr>
        <w:t>6</w:t>
      </w:r>
      <w:r w:rsidR="00146905" w:rsidRPr="004765F5">
        <w:rPr>
          <w:rFonts w:hint="cs"/>
          <w:rtl/>
        </w:rPr>
        <w:t>0</w:t>
      </w:r>
      <w:bookmarkEnd w:id="279"/>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280" w:name="hidden_TavchinNoFileTable1"/>
      <w:bookmarkEnd w:id="278"/>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0"/>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281" w:name="TiurTnaiTavhinimAcher2_1"/>
      <w:bookmarkStart w:id="282" w:name="show_TavhinimAcherB2"/>
      <w:bookmarkEnd w:id="277"/>
      <w:r w:rsidRPr="005A76DF">
        <w:rPr>
          <w:bCs/>
          <w:rtl/>
        </w:rPr>
        <w:lastRenderedPageBreak/>
        <w:t xml:space="preserve">ניסיון העבר בביצוע תכנית הפעילות המוצעת </w:t>
      </w:r>
      <w:bookmarkEnd w:id="281"/>
      <w:r>
        <w:rPr>
          <w:rFonts w:hint="cs"/>
          <w:rtl/>
        </w:rPr>
        <w:t xml:space="preserve"> </w:t>
      </w:r>
      <w:r w:rsidRPr="00D8320C">
        <w:rPr>
          <w:rtl/>
        </w:rPr>
        <w:t>–</w:t>
      </w:r>
      <w:r w:rsidRPr="00D8320C">
        <w:rPr>
          <w:rFonts w:hint="cs"/>
          <w:rtl/>
        </w:rPr>
        <w:t xml:space="preserve"> </w:t>
      </w:r>
      <w:bookmarkStart w:id="283" w:name="MafteachLechisuvTavhinimAcher2_1"/>
      <w:r w:rsidRPr="003A5DDC">
        <w:rPr>
          <w:rtl/>
        </w:rPr>
        <w:t>יינתן ניקוד בגין ניסיון העבר בביצוע תכנית הפעילות המוצעת במהלך 5 השנים האחרונות.</w:t>
      </w:r>
      <w:bookmarkEnd w:id="283"/>
      <w:r>
        <w:rPr>
          <w:rFonts w:hint="cs"/>
          <w:rtl/>
        </w:rPr>
        <w:t xml:space="preserve"> </w:t>
      </w:r>
      <w:r w:rsidR="00146905">
        <w:rPr>
          <w:rFonts w:hint="cs"/>
          <w:rtl/>
        </w:rPr>
        <w:t>(</w:t>
      </w:r>
      <w:r>
        <w:rPr>
          <w:rFonts w:hint="cs"/>
          <w:rtl/>
        </w:rPr>
        <w:t xml:space="preserve">משקל - </w:t>
      </w:r>
      <w:bookmarkStart w:id="284" w:name="MishkalTavhinimAcher2_1"/>
      <w:r>
        <w:rPr>
          <w:rFonts w:hint="cs"/>
          <w:rtl/>
        </w:rPr>
        <w:t>15</w:t>
      </w:r>
      <w:bookmarkEnd w:id="284"/>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285"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2"/>
      <w:bookmarkEnd w:id="285"/>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146905">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286" w:name="_Toc32477909"/>
      <w:bookmarkStart w:id="287" w:name="_Toc43400632"/>
      <w:bookmarkStart w:id="288" w:name="_Toc44931943"/>
      <w:bookmarkStart w:id="289" w:name="_Toc44932030"/>
      <w:bookmarkStart w:id="290" w:name="_Toc53331351"/>
      <w:bookmarkStart w:id="291" w:name="_Toc127197902"/>
      <w:bookmarkEnd w:id="275"/>
      <w:r w:rsidRPr="009241A0">
        <w:rPr>
          <w:rFonts w:hint="cs"/>
          <w:rtl/>
        </w:rPr>
        <w:lastRenderedPageBreak/>
        <w:t>התחייבויות נוספות של המציע</w:t>
      </w:r>
      <w:bookmarkEnd w:id="286"/>
      <w:bookmarkEnd w:id="287"/>
      <w:bookmarkEnd w:id="288"/>
      <w:bookmarkEnd w:id="289"/>
      <w:bookmarkEnd w:id="290"/>
      <w:bookmarkEnd w:id="291"/>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29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2"/>
    </w:p>
    <w:p w:rsidR="00DD736D" w:rsidRPr="00BA3488" w:rsidRDefault="009A3314" w:rsidP="004F6325">
      <w:pPr>
        <w:pStyle w:val="1112"/>
      </w:pPr>
      <w:bookmarkStart w:id="293"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93"/>
      <w:r w:rsidR="008F04C2" w:rsidRPr="002A3E64">
        <w:rPr>
          <w:rtl/>
        </w:rPr>
        <w:t xml:space="preserve"> </w:t>
      </w:r>
    </w:p>
    <w:p w:rsidR="00075A91" w:rsidRPr="00BA3488" w:rsidRDefault="009A3314" w:rsidP="004F6325">
      <w:pPr>
        <w:pStyle w:val="1112"/>
      </w:pPr>
      <w:bookmarkStart w:id="294"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94"/>
    </w:p>
    <w:p w:rsidR="00075A91" w:rsidRPr="00BA3488" w:rsidRDefault="009A3314" w:rsidP="004F6325">
      <w:pPr>
        <w:pStyle w:val="1112"/>
      </w:pPr>
      <w:bookmarkStart w:id="295" w:name="_Toc53331355"/>
      <w:r w:rsidRPr="002A3E64">
        <w:rPr>
          <w:rtl/>
        </w:rPr>
        <w:t>אין מניעה לפי כל דין להשתתפות המציע במכרז.</w:t>
      </w:r>
      <w:bookmarkEnd w:id="295"/>
    </w:p>
    <w:p w:rsidR="00075A91" w:rsidRDefault="009A3314" w:rsidP="004F6325">
      <w:pPr>
        <w:pStyle w:val="1112"/>
      </w:pPr>
      <w:bookmarkStart w:id="29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6"/>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29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7"/>
      <w:r w:rsidRPr="002A3E64">
        <w:rPr>
          <w:rtl/>
        </w:rPr>
        <w:t xml:space="preserve"> </w:t>
      </w:r>
    </w:p>
    <w:p w:rsidR="004E394B" w:rsidRPr="00BA3488" w:rsidRDefault="009A3314" w:rsidP="004F6325">
      <w:pPr>
        <w:pStyle w:val="1112"/>
        <w:rPr>
          <w:rtl/>
        </w:rPr>
      </w:pPr>
      <w:bookmarkStart w:id="29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8"/>
      <w:r w:rsidRPr="002A3E64">
        <w:rPr>
          <w:rtl/>
        </w:rPr>
        <w:t xml:space="preserve"> </w:t>
      </w:r>
    </w:p>
    <w:p w:rsidR="004E394B" w:rsidRPr="00BA3488" w:rsidRDefault="009A3314" w:rsidP="004F6325">
      <w:pPr>
        <w:pStyle w:val="1112"/>
        <w:rPr>
          <w:rtl/>
        </w:rPr>
      </w:pPr>
      <w:bookmarkStart w:id="29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9"/>
    </w:p>
    <w:p w:rsidR="004E394B" w:rsidRPr="00BA3488" w:rsidRDefault="009A3314" w:rsidP="004F6325">
      <w:pPr>
        <w:pStyle w:val="1112"/>
        <w:rPr>
          <w:rtl/>
        </w:rPr>
      </w:pPr>
      <w:bookmarkStart w:id="30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0"/>
    </w:p>
    <w:p w:rsidR="004E394B" w:rsidRPr="00BA3488" w:rsidRDefault="009A3314" w:rsidP="004F6325">
      <w:pPr>
        <w:pStyle w:val="1112"/>
      </w:pPr>
      <w:bookmarkStart w:id="301" w:name="_Toc53331361"/>
      <w:r w:rsidRPr="002A3E64">
        <w:rPr>
          <w:rtl/>
        </w:rPr>
        <w:t>המציע לא היה מעורב בניסיון לגרום למתחרה להגיש הצעה בלתי תחרותית מכל סוג שהוא.</w:t>
      </w:r>
      <w:bookmarkEnd w:id="301"/>
    </w:p>
    <w:p w:rsidR="00733E96" w:rsidRPr="00BA3488" w:rsidRDefault="009A3314" w:rsidP="004F6325">
      <w:pPr>
        <w:pStyle w:val="1112"/>
      </w:pPr>
      <w:bookmarkStart w:id="302" w:name="_Toc53331362"/>
      <w:r w:rsidRPr="002A3E64">
        <w:rPr>
          <w:rtl/>
        </w:rPr>
        <w:lastRenderedPageBreak/>
        <w:t>הצעה זו מוגשת בתום לב.</w:t>
      </w:r>
      <w:bookmarkEnd w:id="302"/>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30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03"/>
    </w:p>
    <w:p w:rsidR="00733E96" w:rsidRPr="00BA3488" w:rsidRDefault="009A3314" w:rsidP="004F6325">
      <w:pPr>
        <w:pStyle w:val="1112"/>
      </w:pPr>
      <w:bookmarkStart w:id="304" w:name="_Toc53331364"/>
      <w:r w:rsidRPr="002A3E64">
        <w:rPr>
          <w:rtl/>
        </w:rPr>
        <w:t>גורם אחד אינו מחזיק ב-25% יותר מאמצעי שליטה בו ובמציע נוסף במכרז.</w:t>
      </w:r>
      <w:bookmarkEnd w:id="304"/>
      <w:r w:rsidRPr="002A3E64">
        <w:rPr>
          <w:rtl/>
        </w:rPr>
        <w:t xml:space="preserve"> </w:t>
      </w:r>
    </w:p>
    <w:p w:rsidR="00733E96" w:rsidRPr="00BA3488" w:rsidRDefault="009A3314" w:rsidP="004F6325">
      <w:pPr>
        <w:pStyle w:val="1112"/>
        <w:rPr>
          <w:rtl/>
        </w:rPr>
      </w:pPr>
      <w:bookmarkStart w:id="305" w:name="_Toc53331365"/>
      <w:r w:rsidRPr="002A3E64">
        <w:rPr>
          <w:rtl/>
        </w:rPr>
        <w:t>המציע אינו קבלן משנה של מציע אחר במכרז, בקשר עם ביצוע השירותים במכרז זה.</w:t>
      </w:r>
      <w:bookmarkEnd w:id="305"/>
    </w:p>
    <w:p w:rsidR="0041697E" w:rsidRDefault="009A3314" w:rsidP="00F552FA">
      <w:pPr>
        <w:pStyle w:val="1fe"/>
      </w:pPr>
      <w:bookmarkStart w:id="306" w:name="_Toc43400633"/>
      <w:bookmarkStart w:id="307" w:name="_Toc44931944"/>
      <w:bookmarkStart w:id="308" w:name="_Toc44932031"/>
      <w:bookmarkStart w:id="309" w:name="_Toc53331366"/>
      <w:bookmarkStart w:id="310" w:name="_Toc127197903"/>
      <w:r>
        <w:rPr>
          <w:rFonts w:hint="cs"/>
          <w:rtl/>
        </w:rPr>
        <w:t>בקשה למתן העדפה</w:t>
      </w:r>
      <w:bookmarkEnd w:id="306"/>
      <w:bookmarkEnd w:id="307"/>
      <w:bookmarkEnd w:id="308"/>
      <w:bookmarkEnd w:id="309"/>
      <w:bookmarkEnd w:id="310"/>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1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11"/>
    </w:p>
    <w:p w:rsidR="008574EB" w:rsidRPr="00AC0633" w:rsidRDefault="008574EB">
      <w:pPr>
        <w:bidi w:val="0"/>
        <w:spacing w:before="200" w:after="200" w:line="276" w:lineRule="auto"/>
        <w:rPr>
          <w:rFonts w:asciiTheme="minorHAnsi" w:eastAsiaTheme="minorHAnsi" w:hAnsiTheme="minorHAnsi" w:cs="David"/>
        </w:rPr>
      </w:pPr>
      <w:r>
        <w:rPr>
          <w:rtl/>
        </w:rPr>
        <w:br w:type="page"/>
      </w:r>
    </w:p>
    <w:p w:rsidR="008574EB" w:rsidRPr="00BA3488" w:rsidRDefault="008574EB" w:rsidP="008574EB">
      <w:pPr>
        <w:pStyle w:val="1112"/>
        <w:numPr>
          <w:ilvl w:val="0"/>
          <w:numId w:val="0"/>
        </w:numPr>
        <w:ind w:left="1494"/>
      </w:pPr>
    </w:p>
    <w:p w:rsidR="004E394B" w:rsidRDefault="009A3314" w:rsidP="00F552FA">
      <w:pPr>
        <w:pStyle w:val="1fe"/>
        <w:rPr>
          <w:rtl/>
        </w:rPr>
      </w:pPr>
      <w:bookmarkStart w:id="312" w:name="_Toc43400634"/>
      <w:bookmarkStart w:id="313" w:name="_Toc44931946"/>
      <w:bookmarkStart w:id="314" w:name="_Toc44932033"/>
      <w:bookmarkStart w:id="315" w:name="_Toc53331370"/>
      <w:bookmarkStart w:id="316" w:name="_Toc127197904"/>
      <w:bookmarkEnd w:id="241"/>
      <w:r>
        <w:rPr>
          <w:rFonts w:hint="cs"/>
          <w:rtl/>
        </w:rPr>
        <w:t>בקשה לחיסיון</w:t>
      </w:r>
      <w:bookmarkEnd w:id="312"/>
      <w:bookmarkEnd w:id="313"/>
      <w:bookmarkEnd w:id="314"/>
      <w:bookmarkEnd w:id="315"/>
      <w:bookmarkEnd w:id="316"/>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7" w:name="_Toc43400635"/>
            <w:bookmarkStart w:id="318" w:name="_Toc44931947"/>
            <w:bookmarkStart w:id="319" w:name="_Toc44932034"/>
            <w:r w:rsidRPr="00D217B2">
              <w:rPr>
                <w:rFonts w:ascii="David" w:hAnsi="David" w:cs="David"/>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20" w:name="_Toc43400636"/>
            <w:bookmarkStart w:id="321" w:name="_Toc44931948"/>
            <w:bookmarkStart w:id="322" w:name="_Toc44932035"/>
            <w:r w:rsidRPr="00D217B2">
              <w:rPr>
                <w:rFonts w:ascii="David" w:hAnsi="David" w:cs="David"/>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23" w:name="_Toc43400637"/>
            <w:bookmarkStart w:id="324" w:name="_Toc44931949"/>
            <w:bookmarkStart w:id="32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3"/>
            <w:bookmarkEnd w:id="324"/>
            <w:bookmarkEnd w:id="325"/>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26" w:name="_Toc32477911"/>
      <w:bookmarkStart w:id="327" w:name="_Toc43400638"/>
      <w:bookmarkStart w:id="328" w:name="_Toc44931950"/>
      <w:bookmarkStart w:id="329" w:name="_Toc44932037"/>
      <w:bookmarkStart w:id="330" w:name="_Toc53331371"/>
      <w:bookmarkStart w:id="331" w:name="_Toc127197905"/>
      <w:r w:rsidRPr="004759C9">
        <w:rPr>
          <w:rFonts w:hint="cs"/>
          <w:rtl/>
        </w:rPr>
        <w:lastRenderedPageBreak/>
        <w:t>רשימת נספחים שיש לצרף להצעה</w:t>
      </w:r>
      <w:bookmarkEnd w:id="326"/>
      <w:bookmarkEnd w:id="327"/>
      <w:bookmarkEnd w:id="328"/>
      <w:bookmarkEnd w:id="329"/>
      <w:bookmarkEnd w:id="330"/>
      <w:bookmarkEnd w:id="331"/>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314"/>
        <w:gridCol w:w="722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32" w:name="show_nispach1_1"/>
            <w:r w:rsidRPr="00017346">
              <w:rPr>
                <w:rFonts w:ascii="David" w:hAnsi="David" w:cs="David" w:hint="cs"/>
                <w:b/>
                <w:bCs/>
                <w:rtl/>
              </w:rPr>
              <w:t xml:space="preserve">נספח </w:t>
            </w:r>
            <w:bookmarkStart w:id="333" w:name="nispach1_2"/>
            <w:r w:rsidRPr="00017346">
              <w:rPr>
                <w:rFonts w:ascii="David" w:hAnsi="David" w:cs="David" w:hint="cs"/>
                <w:b/>
                <w:bCs/>
                <w:rtl/>
              </w:rPr>
              <w:t>1</w:t>
            </w:r>
            <w:bookmarkEnd w:id="333"/>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34" w:name="show_nispach3_1" w:colFirst="0" w:colLast="3"/>
            <w:bookmarkEnd w:id="332"/>
            <w:r w:rsidRPr="00017346">
              <w:rPr>
                <w:rFonts w:ascii="David" w:hAnsi="David" w:cs="David" w:hint="cs"/>
                <w:b/>
                <w:bCs/>
                <w:rtl/>
              </w:rPr>
              <w:t xml:space="preserve">נספח </w:t>
            </w:r>
            <w:bookmarkStart w:id="335" w:name="nispach3_2"/>
            <w:r w:rsidRPr="00017346">
              <w:rPr>
                <w:rFonts w:ascii="David" w:hAnsi="David" w:cs="David" w:hint="cs"/>
                <w:b/>
                <w:bCs/>
                <w:rtl/>
              </w:rPr>
              <w:t>2</w:t>
            </w:r>
            <w:bookmarkEnd w:id="335"/>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FE4A26"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34"/>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36" w:name="nispach4_2"/>
            <w:r w:rsidRPr="00017346">
              <w:rPr>
                <w:rFonts w:ascii="David" w:hAnsi="David" w:cs="David" w:hint="cs"/>
                <w:b/>
                <w:bCs/>
                <w:rtl/>
              </w:rPr>
              <w:t>3</w:t>
            </w:r>
            <w:bookmarkEnd w:id="336"/>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37" w:name="_Toc504992922"/>
      <w:bookmarkStart w:id="338"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39" w:name="_Toc44931951"/>
      <w:bookmarkStart w:id="340" w:name="_Toc44932038"/>
      <w:bookmarkStart w:id="341" w:name="_Toc53331372"/>
      <w:bookmarkStart w:id="342"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37"/>
      <w:bookmarkEnd w:id="339"/>
      <w:bookmarkEnd w:id="340"/>
      <w:bookmarkEnd w:id="341"/>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43" w:name="TenderNumber_6"/>
      <w:r w:rsidRPr="00324B05">
        <w:rPr>
          <w:rFonts w:ascii="David" w:hAnsi="David" w:cs="David"/>
          <w:b/>
          <w:bCs/>
          <w:kern w:val="28"/>
          <w:u w:val="single"/>
          <w:rtl/>
        </w:rPr>
        <w:t>126/2023</w:t>
      </w:r>
      <w:bookmarkEnd w:id="343"/>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9A3314"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44" w:name="show_HatzaatMehirTable"/>
    </w:p>
    <w:tbl>
      <w:tblPr>
        <w:tblStyle w:val="affff4"/>
        <w:tblpPr w:leftFromText="180" w:rightFromText="180" w:vertAnchor="text" w:horzAnchor="margin" w:tblpXSpec="center" w:tblpY="204"/>
        <w:tblOverlap w:val="never"/>
        <w:bidiVisual/>
        <w:tblW w:w="0" w:type="auto"/>
        <w:tblLook w:val="04A0" w:firstRow="1" w:lastRow="0" w:firstColumn="1" w:lastColumn="0" w:noHBand="0" w:noVBand="1"/>
      </w:tblPr>
      <w:tblGrid>
        <w:gridCol w:w="1534"/>
        <w:gridCol w:w="1773"/>
        <w:gridCol w:w="1774"/>
        <w:gridCol w:w="1774"/>
      </w:tblGrid>
      <w:tr w:rsidR="00AC0633" w:rsidTr="00AC0633">
        <w:trPr>
          <w:trHeight w:val="830"/>
        </w:trPr>
        <w:tc>
          <w:tcPr>
            <w:tcW w:w="153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p>
        </w:tc>
      </w:tr>
      <w:tr w:rsidR="00AC0633" w:rsidTr="00AC0633">
        <w:trPr>
          <w:trHeight w:val="969"/>
        </w:trPr>
        <w:tc>
          <w:tcPr>
            <w:tcW w:w="1534" w:type="dxa"/>
          </w:tcPr>
          <w:p w:rsidR="00AC0633" w:rsidRDefault="00AC0633" w:rsidP="00AC0633">
            <w:pPr>
              <w:rPr>
                <w:rFonts w:ascii="David" w:hAnsi="David" w:cs="David"/>
                <w:kern w:val="28"/>
                <w:sz w:val="22"/>
                <w:szCs w:val="22"/>
                <w:rtl/>
              </w:rPr>
            </w:pPr>
            <w:r w:rsidRPr="00010D5F">
              <w:rPr>
                <w:rFonts w:ascii="David" w:hAnsi="David" w:cs="David" w:hint="eastAsia"/>
                <w:kern w:val="28"/>
                <w:sz w:val="22"/>
                <w:szCs w:val="22"/>
                <w:rtl/>
              </w:rPr>
              <w:t xml:space="preserve">ערכת מחשב נייד (כולל מטען) ללקוח הקצה  </w:t>
            </w:r>
          </w:p>
          <w:p w:rsidR="00AC0633" w:rsidRPr="00010D5F" w:rsidRDefault="00AC0633" w:rsidP="005B7FC8">
            <w:pPr>
              <w:rPr>
                <w:rFonts w:ascii="David" w:hAnsi="David" w:cs="David"/>
                <w:kern w:val="28"/>
                <w:sz w:val="22"/>
                <w:szCs w:val="22"/>
                <w:rtl/>
              </w:rPr>
            </w:pPr>
            <w:r>
              <w:rPr>
                <w:rFonts w:ascii="David" w:hAnsi="David" w:cs="David" w:hint="cs"/>
                <w:kern w:val="28"/>
                <w:sz w:val="22"/>
                <w:szCs w:val="22"/>
                <w:rtl/>
              </w:rPr>
              <w:t xml:space="preserve">(ערכה כהגדרתה בסעיף  14.1.3.2 ובהתאם </w:t>
            </w:r>
            <w:ins w:id="345" w:author="מחבר">
              <w:r w:rsidR="005B7FC8">
                <w:rPr>
                  <w:rFonts w:ascii="David" w:hAnsi="David" w:cs="David" w:hint="cs"/>
                  <w:kern w:val="28"/>
                  <w:sz w:val="22"/>
                  <w:szCs w:val="22"/>
                  <w:rtl/>
                </w:rPr>
                <w:t>לנדרש במסמכי המכרז</w:t>
              </w:r>
            </w:ins>
            <w:del w:id="346"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C8058A" w:rsidRDefault="00AC0633" w:rsidP="00AC0633">
            <w:pPr>
              <w:rPr>
                <w:rFonts w:ascii="David" w:hAnsi="David" w:cs="David"/>
                <w:kern w:val="28"/>
                <w:sz w:val="22"/>
                <w:szCs w:val="22"/>
                <w:rtl/>
              </w:rPr>
            </w:pPr>
            <w:r w:rsidRPr="00C8058A">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r w:rsidR="00AC0633" w:rsidTr="00AC0633">
        <w:trPr>
          <w:trHeight w:val="995"/>
        </w:trPr>
        <w:tc>
          <w:tcPr>
            <w:tcW w:w="1534" w:type="dxa"/>
          </w:tcPr>
          <w:p w:rsidR="00AC0633" w:rsidRDefault="00AC0633" w:rsidP="00AC0633">
            <w:pPr>
              <w:rPr>
                <w:rFonts w:ascii="David" w:hAnsi="David" w:cs="David"/>
                <w:kern w:val="28"/>
                <w:sz w:val="22"/>
                <w:szCs w:val="22"/>
                <w:rtl/>
              </w:rPr>
            </w:pPr>
            <w:r w:rsidRPr="00A77CDC">
              <w:rPr>
                <w:rFonts w:ascii="David" w:hAnsi="David" w:cs="David" w:hint="cs"/>
                <w:kern w:val="28"/>
                <w:sz w:val="22"/>
                <w:szCs w:val="22"/>
                <w:rtl/>
              </w:rPr>
              <w:t>ערכת מחשב נייח (כולל מסך, מקלדת ועכבר)</w:t>
            </w:r>
            <w:r>
              <w:rPr>
                <w:rFonts w:ascii="David" w:hAnsi="David" w:cs="David" w:hint="cs"/>
                <w:kern w:val="28"/>
                <w:sz w:val="22"/>
                <w:szCs w:val="22"/>
                <w:rtl/>
              </w:rPr>
              <w:t xml:space="preserve"> ללקוח הקצה</w:t>
            </w:r>
          </w:p>
          <w:p w:rsidR="00AC0633" w:rsidRPr="00010D5F" w:rsidRDefault="00AC0633" w:rsidP="00AC0633">
            <w:pPr>
              <w:rPr>
                <w:rFonts w:ascii="David" w:hAnsi="David" w:cs="David"/>
                <w:kern w:val="28"/>
                <w:sz w:val="22"/>
                <w:szCs w:val="22"/>
                <w:rtl/>
              </w:rPr>
            </w:pPr>
            <w:r>
              <w:rPr>
                <w:rFonts w:ascii="David" w:hAnsi="David" w:cs="David" w:hint="cs"/>
                <w:kern w:val="28"/>
                <w:sz w:val="22"/>
                <w:szCs w:val="22"/>
                <w:rtl/>
              </w:rPr>
              <w:t xml:space="preserve">(ערכה כהגדרתה בסעיף 14.1.3.1  ובהתאם </w:t>
            </w:r>
            <w:ins w:id="347" w:author="מחבר">
              <w:r>
                <w:rPr>
                  <w:rFonts w:ascii="David" w:hAnsi="David" w:cs="David" w:hint="cs"/>
                  <w:kern w:val="28"/>
                  <w:sz w:val="22"/>
                  <w:szCs w:val="22"/>
                  <w:rtl/>
                </w:rPr>
                <w:t>לנדרש במסמכי המכרז</w:t>
              </w:r>
            </w:ins>
            <w:del w:id="348" w:author="מחבר">
              <w:r w:rsidDel="00AC0633">
                <w:rPr>
                  <w:rFonts w:ascii="David" w:hAnsi="David" w:cs="David" w:hint="cs"/>
                  <w:kern w:val="28"/>
                  <w:sz w:val="22"/>
                  <w:szCs w:val="22"/>
                  <w:rtl/>
                </w:rPr>
                <w:delText>לכלל הדרישות בסעיף 14.1</w:delText>
              </w:r>
            </w:del>
            <w:r>
              <w:rPr>
                <w:rFonts w:ascii="David" w:hAnsi="David" w:cs="David" w:hint="cs"/>
                <w:kern w:val="28"/>
                <w:sz w:val="22"/>
                <w:szCs w:val="22"/>
                <w:rtl/>
              </w:rPr>
              <w:t xml:space="preserve">) </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010D5F" w:rsidRDefault="00AC0633" w:rsidP="00AC0633">
            <w:pPr>
              <w:rPr>
                <w:rFonts w:ascii="David" w:hAnsi="David" w:cs="David"/>
                <w:kern w:val="28"/>
                <w:sz w:val="22"/>
                <w:szCs w:val="22"/>
                <w:rtl/>
              </w:rPr>
            </w:pPr>
            <w:r w:rsidRPr="00D54796">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bl>
    <w:p w:rsidR="000941ED" w:rsidRDefault="009A3314">
      <w:pPr>
        <w:rPr>
          <w:rFonts w:ascii="David" w:hAnsi="David" w:cs="David"/>
          <w:kern w:val="28"/>
          <w:rtl/>
        </w:rPr>
      </w:pPr>
      <w:r>
        <w:rPr>
          <w:rFonts w:ascii="David" w:hAnsi="David" w:cs="David"/>
          <w:kern w:val="28"/>
        </w:rPr>
        <w:br w:type="textWrapping" w:clear="all"/>
      </w:r>
    </w:p>
    <w:bookmarkEnd w:id="344"/>
    <w:p w:rsidR="00376411" w:rsidRDefault="00376411">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lastRenderedPageBreak/>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9A3314" w:rsidP="004765F5">
      <w:pPr>
        <w:pStyle w:val="afffffffb"/>
        <w:rPr>
          <w:rtl/>
        </w:rPr>
      </w:pPr>
      <w:bookmarkStart w:id="349" w:name="_Toc501466169"/>
      <w:bookmarkStart w:id="350" w:name="_Toc504992928"/>
      <w:bookmarkStart w:id="351" w:name="_Toc44931952"/>
      <w:bookmarkStart w:id="352" w:name="_Toc44932039"/>
      <w:bookmarkStart w:id="353" w:name="_Toc53331373"/>
      <w:bookmarkEnd w:id="338"/>
      <w:bookmarkEnd w:id="342"/>
      <w:r w:rsidRPr="004765F5">
        <w:rPr>
          <w:rFonts w:hint="eastAsia"/>
          <w:rtl/>
        </w:rPr>
        <w:lastRenderedPageBreak/>
        <w:t>נספח</w:t>
      </w:r>
      <w:r w:rsidRPr="004765F5">
        <w:rPr>
          <w:rtl/>
        </w:rPr>
        <w:t xml:space="preserve"> </w:t>
      </w:r>
      <w:bookmarkStart w:id="354" w:name="nispach4_3"/>
      <w:r w:rsidR="00FC104D" w:rsidRPr="004765F5">
        <w:rPr>
          <w:rtl/>
        </w:rPr>
        <w:t>3</w:t>
      </w:r>
      <w:bookmarkEnd w:id="354"/>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9"/>
      <w:bookmarkEnd w:id="350"/>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1"/>
      <w:bookmarkEnd w:id="352"/>
      <w:bookmarkEnd w:id="353"/>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5"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55"/>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6" w:name="TenderNumber_7"/>
      <w:r w:rsidR="00E04891">
        <w:rPr>
          <w:rFonts w:ascii="David" w:hAnsi="David" w:cs="David" w:hint="cs"/>
          <w:kern w:val="28"/>
          <w:rtl/>
        </w:rPr>
        <w:t>126/2023</w:t>
      </w:r>
      <w:bookmarkEnd w:id="356"/>
      <w:r w:rsidR="00E04891">
        <w:rPr>
          <w:rFonts w:ascii="David" w:hAnsi="David" w:cs="David" w:hint="cs"/>
          <w:kern w:val="28"/>
          <w:rtl/>
        </w:rPr>
        <w:t xml:space="preserve"> </w:t>
      </w:r>
      <w:r w:rsidRPr="00992E15">
        <w:rPr>
          <w:rFonts w:ascii="David" w:hAnsi="David" w:cs="David"/>
          <w:kern w:val="28"/>
          <w:rtl/>
        </w:rPr>
        <w:t xml:space="preserve">עבור </w:t>
      </w:r>
      <w:bookmarkStart w:id="357" w:name="OfficeValue_7"/>
      <w:r w:rsidRPr="00992E15">
        <w:rPr>
          <w:rFonts w:ascii="David" w:hAnsi="David" w:cs="David"/>
          <w:kern w:val="28"/>
          <w:rtl/>
        </w:rPr>
        <w:t>משרד האוצר</w:t>
      </w:r>
      <w:bookmarkEnd w:id="357"/>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8"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58"/>
      <w:r w:rsidR="00E04891">
        <w:rPr>
          <w:rFonts w:ascii="David" w:hAnsi="David" w:cs="David" w:hint="cs"/>
          <w:kern w:val="28"/>
          <w:rtl/>
        </w:rPr>
        <w:t xml:space="preserve">, מספר </w:t>
      </w:r>
      <w:bookmarkStart w:id="359" w:name="TenderNumber_8"/>
      <w:r w:rsidR="00E04891">
        <w:rPr>
          <w:rFonts w:ascii="David" w:hAnsi="David" w:cs="David" w:hint="cs"/>
          <w:kern w:val="28"/>
          <w:rtl/>
        </w:rPr>
        <w:t>126/2023</w:t>
      </w:r>
      <w:bookmarkEnd w:id="359"/>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360" w:name="_Toc32477912"/>
      <w:bookmarkStart w:id="361" w:name="_Toc43400639"/>
      <w:bookmarkStart w:id="362" w:name="_Toc44931957"/>
      <w:bookmarkStart w:id="363" w:name="_Toc44932044"/>
      <w:bookmarkStart w:id="364" w:name="_Toc44932669"/>
      <w:bookmarkStart w:id="365" w:name="_Toc53331378"/>
      <w:bookmarkStart w:id="366"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60"/>
      <w:bookmarkEnd w:id="361"/>
      <w:bookmarkEnd w:id="362"/>
      <w:bookmarkEnd w:id="363"/>
      <w:bookmarkEnd w:id="364"/>
      <w:bookmarkEnd w:id="365"/>
      <w:bookmarkEnd w:id="366"/>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3F6726" w:rsidRDefault="009A3314" w:rsidP="00146905">
      <w:pPr>
        <w:pStyle w:val="11"/>
      </w:pPr>
      <w:bookmarkStart w:id="367" w:name="html_TechnicalAddDetails2"/>
      <w:bookmarkStart w:id="368" w:name="html_ContactAddDetails2"/>
      <w:bookmarkStart w:id="369" w:name="show_ContactAddDetails2"/>
      <w:bookmarkStart w:id="370" w:name="show_IsContactDetailsOrTechnicalDetails"/>
      <w:bookmarkEnd w:id="0"/>
      <w:bookmarkEnd w:id="1"/>
      <w:bookmarkEnd w:id="2"/>
      <w:bookmarkEnd w:id="3"/>
      <w:bookmarkEnd w:id="367"/>
      <w:r>
        <w:rPr>
          <w:rFonts w:eastAsia="David"/>
          <w:rtl/>
        </w:rPr>
        <w:lastRenderedPageBreak/>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t>על הספק לבצע את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C123F0">
      <w:pPr>
        <w:pStyle w:val="1111"/>
        <w:rPr>
          <w:rFonts w:eastAsia="David"/>
        </w:rPr>
      </w:pPr>
      <w:r>
        <w:rPr>
          <w:rFonts w:eastAsia="David"/>
          <w:rtl/>
        </w:rPr>
        <w:t>הספק יחדש את המחשבים וימכור את כל המחשבים שיועברו לחזקתו ויהפוך אותם לשמישים.</w:t>
      </w:r>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C123F0">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C123F0">
      <w:pPr>
        <w:pStyle w:val="1111"/>
        <w:rPr>
          <w:rFonts w:eastAsia="David"/>
          <w:rtl/>
        </w:rPr>
      </w:pPr>
      <w:r w:rsidRPr="00C123F0">
        <w:rPr>
          <w:rFonts w:eastAsia="David"/>
          <w:b/>
          <w:bCs/>
          <w:rtl/>
        </w:rPr>
        <w:t>ערכת מחשב נייד</w:t>
      </w:r>
      <w:r>
        <w:rPr>
          <w:rFonts w:eastAsia="David"/>
          <w:rtl/>
        </w:rPr>
        <w:t>- מחשב נייד עם מטען בלבד,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lastRenderedPageBreak/>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rFonts w:eastAsia="David"/>
        </w:rPr>
      </w:pPr>
      <w:r>
        <w:rPr>
          <w:rFonts w:eastAsia="David" w:hint="cs"/>
          <w:rtl/>
        </w:rPr>
        <w:t xml:space="preserve">המזמין יהיה רשאי לשנות את פורמט הדו"ח או לדרוש דו"חות בתדירות גבוהה יותר. </w:t>
      </w:r>
    </w:p>
    <w:bookmarkStart w:id="371" w:name="_MON_1740211736"/>
    <w:bookmarkEnd w:id="371"/>
    <w:p w:rsidR="009B797E" w:rsidRDefault="009B797E" w:rsidP="009B797E">
      <w:pPr>
        <w:pStyle w:val="1111"/>
        <w:numPr>
          <w:ilvl w:val="0"/>
          <w:numId w:val="0"/>
        </w:numPr>
        <w:ind w:left="2043" w:hanging="567"/>
        <w:rPr>
          <w:rFonts w:eastAsia="David"/>
          <w:rtl/>
        </w:rPr>
      </w:pPr>
      <w:r>
        <w:rPr>
          <w:rFonts w:eastAsia="David"/>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49.6pt" o:ole="">
            <v:imagedata r:id="rId24" o:title=""/>
          </v:shape>
          <o:OLEObject Type="Embed" ProgID="Excel.Sheet.12" ShapeID="_x0000_i1025" DrawAspect="Icon" ObjectID="_1741337910" r:id="rId25"/>
        </w:object>
      </w:r>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rFonts w:eastAsia="David"/>
          <w:rtl/>
        </w:rPr>
      </w:pPr>
      <w:r>
        <w:rPr>
          <w:rFonts w:eastAsia="David" w:hint="cs"/>
          <w:rtl/>
        </w:rPr>
        <w:t xml:space="preserve">ספק יוכל להודיע כי הוא אינו מעוניין להמשיך לספק את השירותים בתנאים החדשים. </w:t>
      </w:r>
    </w:p>
    <w:bookmarkEnd w:id="368"/>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372" w:name="add_FileTechni2"/>
      <w:bookmarkEnd w:id="369"/>
      <w:bookmarkEnd w:id="372"/>
      <w:r>
        <w:rPr>
          <w:rFonts w:hint="cs"/>
          <w:rtl/>
        </w:rPr>
        <w:t xml:space="preserve">  </w:t>
      </w:r>
      <w:r w:rsidR="00B708A5" w:rsidRPr="009C2A9F">
        <w:rPr>
          <w:rtl/>
        </w:rPr>
        <w:br w:type="page"/>
      </w:r>
    </w:p>
    <w:bookmarkEnd w:id="370"/>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373" w:name="_Toc32477913"/>
      <w:bookmarkStart w:id="374" w:name="_Toc43400640"/>
      <w:bookmarkStart w:id="375" w:name="_Toc44931958"/>
      <w:bookmarkStart w:id="376" w:name="_Toc44932045"/>
      <w:bookmarkStart w:id="377" w:name="_Toc44932670"/>
      <w:bookmarkStart w:id="378" w:name="_Toc53331379"/>
      <w:bookmarkStart w:id="379"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3"/>
      <w:bookmarkEnd w:id="374"/>
      <w:bookmarkEnd w:id="375"/>
      <w:bookmarkEnd w:id="376"/>
      <w:bookmarkEnd w:id="377"/>
      <w:bookmarkEnd w:id="378"/>
      <w:bookmarkEnd w:id="379"/>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80"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80"/>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381" w:name="_Toc515804570"/>
      <w:r w:rsidRPr="007C5B4C">
        <w:rPr>
          <w:rFonts w:cs="David"/>
          <w:b/>
          <w:bCs/>
          <w:rtl/>
        </w:rPr>
        <w:t>ב י ן</w:t>
      </w:r>
      <w:bookmarkEnd w:id="381"/>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382" w:name="OfficeValue_3"/>
      <w:bookmarkStart w:id="383" w:name="_Toc515804571"/>
      <w:r>
        <w:rPr>
          <w:rFonts w:cs="David" w:hint="cs"/>
          <w:rtl/>
        </w:rPr>
        <w:t>משרד האוצר</w:t>
      </w:r>
      <w:bookmarkEnd w:id="382"/>
      <w:r w:rsidRPr="007C5B4C">
        <w:rPr>
          <w:rFonts w:cs="David"/>
          <w:rtl/>
        </w:rPr>
        <w:t xml:space="preserve"> </w:t>
      </w:r>
      <w:r w:rsidRPr="007C5B4C">
        <w:rPr>
          <w:rFonts w:cs="David"/>
          <w:rtl/>
        </w:rPr>
        <w:br/>
      </w:r>
      <w:bookmarkStart w:id="384" w:name="_Toc515804572"/>
      <w:bookmarkEnd w:id="383"/>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84"/>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85" w:name="TenderNumber_10"/>
      <w:r w:rsidRPr="001F4EC6">
        <w:rPr>
          <w:rFonts w:cs="David"/>
          <w:u w:val="single"/>
          <w:rtl/>
        </w:rPr>
        <w:t>126/2023</w:t>
      </w:r>
      <w:bookmarkEnd w:id="385"/>
      <w:r w:rsidR="00B96FA1">
        <w:rPr>
          <w:rFonts w:cs="David" w:hint="cs"/>
          <w:u w:val="single"/>
          <w:rtl/>
        </w:rPr>
        <w:t xml:space="preserve"> </w:t>
      </w:r>
      <w:bookmarkStart w:id="386" w:name="TenderDesc_7"/>
      <w:r w:rsidR="007753CA">
        <w:rPr>
          <w:rFonts w:cs="David" w:hint="cs"/>
          <w:u w:val="single"/>
          <w:rtl/>
        </w:rPr>
        <w:t>איסוף של מחשבים ועודפי מחשוב מכלל משרדי הממשלה ויחידות הסמך, חידושם, שדרוגם, חלוקתם ומכירתם</w:t>
      </w:r>
      <w:bookmarkEnd w:id="38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87" w:name="show_IsSherut_5"/>
      <w:r w:rsidRPr="007C5B4C">
        <w:rPr>
          <w:rFonts w:cs="David"/>
          <w:rtl/>
        </w:rPr>
        <w:t>השירות</w:t>
      </w:r>
      <w:r w:rsidR="00B66033">
        <w:rPr>
          <w:rFonts w:cs="David" w:hint="cs"/>
          <w:rtl/>
        </w:rPr>
        <w:t>ים</w:t>
      </w:r>
      <w:bookmarkEnd w:id="38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388" w:name="_Toc44931959"/>
      <w:bookmarkStart w:id="389" w:name="_Toc44932046"/>
      <w:bookmarkStart w:id="390" w:name="_Toc127197908"/>
      <w:r w:rsidRPr="004765F5">
        <w:rPr>
          <w:sz w:val="24"/>
          <w:szCs w:val="24"/>
          <w:rtl/>
        </w:rPr>
        <w:t>כללי</w:t>
      </w:r>
      <w:bookmarkEnd w:id="388"/>
      <w:bookmarkEnd w:id="389"/>
      <w:bookmarkEnd w:id="390"/>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391" w:name="show_nispach14"/>
      <w:r w:rsidRPr="00D3013B">
        <w:rPr>
          <w:rFonts w:hint="cs"/>
          <w:b/>
          <w:bCs/>
          <w:rtl/>
        </w:rPr>
        <w:t xml:space="preserve">נספח </w:t>
      </w:r>
      <w:bookmarkStart w:id="392" w:name="nispach14"/>
      <w:r w:rsidRPr="00D3013B">
        <w:rPr>
          <w:rFonts w:hint="cs"/>
          <w:b/>
          <w:bCs/>
          <w:rtl/>
        </w:rPr>
        <w:t>ג</w:t>
      </w:r>
      <w:bookmarkEnd w:id="392"/>
      <w:r w:rsidRPr="00D3013B">
        <w:rPr>
          <w:rFonts w:hint="cs"/>
          <w:b/>
          <w:bCs/>
          <w:rtl/>
        </w:rPr>
        <w:t xml:space="preserve">' </w:t>
      </w:r>
      <w:r>
        <w:rPr>
          <w:rtl/>
        </w:rPr>
        <w:t>–</w:t>
      </w:r>
      <w:bookmarkEnd w:id="391"/>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393" w:name="_Toc44931960"/>
      <w:bookmarkStart w:id="394" w:name="_Toc44932047"/>
      <w:bookmarkStart w:id="395" w:name="_Toc127197909"/>
      <w:r>
        <w:rPr>
          <w:rFonts w:hint="cs"/>
          <w:rtl/>
        </w:rPr>
        <w:t>היקף ו</w:t>
      </w:r>
      <w:r w:rsidR="0053411D">
        <w:rPr>
          <w:rFonts w:hint="cs"/>
          <w:rtl/>
        </w:rPr>
        <w:t>תקופת ההתקשרות</w:t>
      </w:r>
      <w:bookmarkEnd w:id="393"/>
      <w:bookmarkEnd w:id="394"/>
      <w:bookmarkEnd w:id="395"/>
    </w:p>
    <w:p w:rsidR="009B4E94" w:rsidRDefault="009A3314" w:rsidP="00D16A67">
      <w:pPr>
        <w:pStyle w:val="114"/>
      </w:pPr>
      <w:bookmarkStart w:id="396"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97" w:name="BaseConnectionPeriod_3"/>
      <w:r w:rsidR="002A6F38" w:rsidRPr="002A6F38">
        <w:rPr>
          <w:rFonts w:hint="cs"/>
          <w:rtl/>
        </w:rPr>
        <w:t>12</w:t>
      </w:r>
      <w:bookmarkEnd w:id="397"/>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396"/>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398" w:name="_Toc44931961"/>
      <w:bookmarkStart w:id="399" w:name="_Toc44932048"/>
      <w:bookmarkStart w:id="400" w:name="_Toc127197910"/>
      <w:r w:rsidRPr="007C5B4C">
        <w:rPr>
          <w:rtl/>
        </w:rPr>
        <w:t>התחייבויות והצהרות הספק</w:t>
      </w:r>
      <w:bookmarkEnd w:id="398"/>
      <w:bookmarkEnd w:id="399"/>
      <w:bookmarkEnd w:id="400"/>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401" w:name="_Toc185193151"/>
      <w:bookmarkStart w:id="402" w:name="_Toc201561676"/>
      <w:bookmarkStart w:id="403" w:name="_Toc201636806"/>
      <w:bookmarkStart w:id="404" w:name="_Toc201895115"/>
      <w:bookmarkStart w:id="405" w:name="_Toc185193152"/>
      <w:bookmarkStart w:id="406" w:name="_Toc201561677"/>
      <w:bookmarkStart w:id="407" w:name="_Toc201636807"/>
      <w:bookmarkStart w:id="408"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409" w:name="_Toc127197911"/>
      <w:bookmarkStart w:id="410" w:name="_Toc44931962"/>
      <w:bookmarkStart w:id="411" w:name="_Toc44932049"/>
      <w:bookmarkEnd w:id="401"/>
      <w:bookmarkEnd w:id="402"/>
      <w:bookmarkEnd w:id="403"/>
      <w:bookmarkEnd w:id="404"/>
      <w:bookmarkEnd w:id="405"/>
      <w:bookmarkEnd w:id="406"/>
      <w:bookmarkEnd w:id="407"/>
      <w:bookmarkEnd w:id="408"/>
      <w:r w:rsidRPr="007C5B4C">
        <w:rPr>
          <w:rtl/>
        </w:rPr>
        <w:t>סודיות</w:t>
      </w:r>
      <w:bookmarkEnd w:id="409"/>
      <w:r w:rsidR="002F7280">
        <w:rPr>
          <w:rFonts w:hint="cs"/>
          <w:rtl/>
        </w:rPr>
        <w:t xml:space="preserve"> </w:t>
      </w:r>
      <w:bookmarkEnd w:id="410"/>
      <w:bookmarkEnd w:id="411"/>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412" w:name="_Toc44931963"/>
      <w:bookmarkStart w:id="413" w:name="_Toc44932050"/>
      <w:bookmarkStart w:id="414" w:name="_Toc127197912"/>
      <w:r w:rsidRPr="00C229DC">
        <w:rPr>
          <w:rFonts w:hint="cs"/>
          <w:rtl/>
        </w:rPr>
        <w:t>ניגוד עניינים</w:t>
      </w:r>
      <w:r w:rsidR="0053062D" w:rsidRPr="00C229DC">
        <w:rPr>
          <w:rFonts w:hint="cs"/>
          <w:rtl/>
        </w:rPr>
        <w:t xml:space="preserve"> בביצוע ההסכם</w:t>
      </w:r>
      <w:bookmarkEnd w:id="412"/>
      <w:bookmarkEnd w:id="413"/>
      <w:bookmarkEnd w:id="414"/>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5" w:name="nispach16_1"/>
      <w:r w:rsidRPr="00DB2F2A">
        <w:rPr>
          <w:rFonts w:hint="cs"/>
          <w:bCs/>
          <w:rtl/>
        </w:rPr>
        <w:t>ד</w:t>
      </w:r>
      <w:bookmarkEnd w:id="41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416" w:name="_Toc44931964"/>
      <w:bookmarkStart w:id="417" w:name="_Toc44932051"/>
      <w:bookmarkStart w:id="418"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16"/>
      <w:bookmarkEnd w:id="417"/>
      <w:bookmarkEnd w:id="418"/>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w:t>
      </w:r>
      <w:r w:rsidRPr="006263A2">
        <w:rPr>
          <w:rtl/>
        </w:rPr>
        <w:lastRenderedPageBreak/>
        <w:t>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419" w:name="_Toc127197914"/>
      <w:bookmarkStart w:id="420" w:name="_Toc44931965"/>
      <w:bookmarkStart w:id="421" w:name="_Toc44932052"/>
      <w:r>
        <w:rPr>
          <w:rtl/>
        </w:rPr>
        <w:t>קבלני משנה</w:t>
      </w:r>
      <w:bookmarkEnd w:id="419"/>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422" w:name="_Toc127197915"/>
      <w:r w:rsidRPr="007C5B4C">
        <w:rPr>
          <w:rtl/>
        </w:rPr>
        <w:t>יחסים בין הצדדים</w:t>
      </w:r>
      <w:bookmarkEnd w:id="420"/>
      <w:bookmarkEnd w:id="421"/>
      <w:bookmarkEnd w:id="422"/>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423" w:name="_Toc44931966"/>
      <w:bookmarkStart w:id="424" w:name="_Toc44932053"/>
      <w:bookmarkStart w:id="425" w:name="_Toc127197916"/>
      <w:r w:rsidRPr="005F0E35">
        <w:rPr>
          <w:rFonts w:hint="cs"/>
          <w:rtl/>
        </w:rPr>
        <w:lastRenderedPageBreak/>
        <w:t>תמורה</w:t>
      </w:r>
      <w:bookmarkEnd w:id="423"/>
      <w:bookmarkEnd w:id="424"/>
      <w:bookmarkEnd w:id="425"/>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426" w:name="_Toc127197917"/>
      <w:r>
        <w:rPr>
          <w:rFonts w:hint="cs"/>
          <w:rtl/>
        </w:rPr>
        <w:t>אחריות בנזיקין</w:t>
      </w:r>
      <w:r w:rsidR="00BC62A8">
        <w:rPr>
          <w:rFonts w:hint="cs"/>
          <w:rtl/>
        </w:rPr>
        <w:t xml:space="preserve"> וחובת שיפוי</w:t>
      </w:r>
      <w:bookmarkEnd w:id="426"/>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427" w:name="_Toc44931970"/>
      <w:bookmarkStart w:id="428" w:name="_Toc44932057"/>
      <w:bookmarkStart w:id="429" w:name="_Toc127197918"/>
      <w:r>
        <w:rPr>
          <w:rFonts w:hint="cs"/>
          <w:rtl/>
        </w:rPr>
        <w:lastRenderedPageBreak/>
        <w:t>ביטוח</w:t>
      </w:r>
      <w:bookmarkEnd w:id="427"/>
      <w:bookmarkEnd w:id="428"/>
      <w:bookmarkEnd w:id="429"/>
    </w:p>
    <w:p w:rsidR="00C749FD" w:rsidRDefault="009A3314" w:rsidP="005A33AD">
      <w:pPr>
        <w:pStyle w:val="114"/>
      </w:pPr>
      <w:bookmarkStart w:id="430"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30"/>
    </w:p>
    <w:p w:rsidR="004B2835" w:rsidRPr="007C5B4C" w:rsidRDefault="009A3314" w:rsidP="005A33AD">
      <w:pPr>
        <w:pStyle w:val="1ff0"/>
        <w:rPr>
          <w:rtl/>
        </w:rPr>
      </w:pPr>
      <w:bookmarkStart w:id="431" w:name="_Toc44931971"/>
      <w:bookmarkStart w:id="432" w:name="_Toc44932058"/>
      <w:bookmarkStart w:id="433" w:name="_Toc127197919"/>
      <w:r w:rsidRPr="007C5B4C">
        <w:rPr>
          <w:rtl/>
        </w:rPr>
        <w:t>המחאת זכויות או חובות על פי הסכם</w:t>
      </w:r>
      <w:bookmarkEnd w:id="431"/>
      <w:bookmarkEnd w:id="432"/>
      <w:bookmarkEnd w:id="433"/>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434" w:name="_Toc44931972"/>
      <w:bookmarkStart w:id="435" w:name="_Toc44932059"/>
      <w:bookmarkStart w:id="436" w:name="_Toc127197920"/>
      <w:r w:rsidRPr="007C5B4C">
        <w:rPr>
          <w:rtl/>
        </w:rPr>
        <w:t>הפסקת ההתקשרות</w:t>
      </w:r>
      <w:bookmarkEnd w:id="434"/>
      <w:bookmarkEnd w:id="435"/>
      <w:bookmarkEnd w:id="436"/>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437" w:name="show_IsSherut_8"/>
      <w:bookmarkEnd w:id="437"/>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438" w:name="_Toc44931974"/>
      <w:bookmarkStart w:id="439" w:name="_Toc44932061"/>
      <w:bookmarkStart w:id="440" w:name="_Toc127197921"/>
      <w:r w:rsidRPr="00067671">
        <w:rPr>
          <w:rtl/>
        </w:rPr>
        <w:t>הפרת ההסכם</w:t>
      </w:r>
      <w:bookmarkEnd w:id="438"/>
      <w:bookmarkEnd w:id="439"/>
      <w:bookmarkEnd w:id="440"/>
    </w:p>
    <w:p w:rsidR="002167B5" w:rsidRPr="00005F83" w:rsidRDefault="009A3314" w:rsidP="00B35F02">
      <w:pPr>
        <w:pStyle w:val="11"/>
        <w:rPr>
          <w:sz w:val="24"/>
          <w:szCs w:val="24"/>
        </w:rPr>
      </w:pPr>
      <w:bookmarkStart w:id="44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41"/>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442" w:name="show_CountSla"/>
      <w:bookmarkStart w:id="443" w:name="_Toc44931975"/>
      <w:bookmarkStart w:id="444"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5"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446" w:name="AmanatSherut1"/>
            <w:r>
              <w:rPr>
                <w:rFonts w:ascii="David" w:hAnsi="David" w:cs="David" w:hint="cs"/>
                <w:color w:val="000000"/>
                <w:rtl/>
              </w:rPr>
              <w:t>מיום פניית המשרד איסוף המחשבים והציוד הנלווה תוך 14 ימי עסקים</w:t>
            </w:r>
            <w:bookmarkEnd w:id="446"/>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7" w:name="Hafara1"/>
            <w:r>
              <w:rPr>
                <w:rFonts w:ascii="David" w:hAnsi="David" w:cs="David" w:hint="cs"/>
                <w:rtl/>
              </w:rPr>
              <w:t>כל יום נוסף מעבר ל14 ימים</w:t>
            </w:r>
            <w:bookmarkEnd w:id="447"/>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8" w:name="Sanktzia1"/>
            <w:r>
              <w:rPr>
                <w:rFonts w:ascii="David" w:hAnsi="David" w:cs="David" w:hint="cs"/>
                <w:color w:val="000000"/>
                <w:rtl/>
              </w:rPr>
              <w:t xml:space="preserve">השעיית הזכיה, וחלוקת המחשבים לזוכים אחרים. </w:t>
            </w:r>
            <w:bookmarkEnd w:id="448"/>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9" w:name="show_SLA2"/>
            <w:bookmarkEnd w:id="445"/>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0" w:name="AmanatSherut2"/>
            <w:r>
              <w:rPr>
                <w:rFonts w:ascii="David" w:hAnsi="David" w:cs="David" w:hint="cs"/>
                <w:color w:val="000000"/>
                <w:rtl/>
              </w:rPr>
              <w:t xml:space="preserve">חלוקת ערכות מחשב תקינות ומתן אחריות למחשבים </w:t>
            </w:r>
            <w:bookmarkEnd w:id="450"/>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51" w:name="Hafara2"/>
            <w:r>
              <w:rPr>
                <w:rFonts w:ascii="David" w:hAnsi="David" w:cs="David" w:hint="cs"/>
                <w:rtl/>
              </w:rPr>
              <w:t>כל מקרה של חלוקת מחשבים פגומה ללא תיקון בתקופת האחריות</w:t>
            </w:r>
            <w:bookmarkEnd w:id="451"/>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2" w:name="Sanktzia2"/>
            <w:r>
              <w:rPr>
                <w:rFonts w:ascii="David" w:hAnsi="David" w:cs="David" w:hint="cs"/>
                <w:color w:val="000000"/>
                <w:rtl/>
              </w:rPr>
              <w:t xml:space="preserve">השעיית הזכיה, וחלוקת המחשבים לזוכים אחרים. </w:t>
            </w:r>
            <w:bookmarkEnd w:id="452"/>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53" w:name="show_SLA3"/>
            <w:bookmarkEnd w:id="449"/>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4"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454"/>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55" w:name="Hafara3"/>
            <w:r>
              <w:rPr>
                <w:rFonts w:ascii="David" w:hAnsi="David" w:cs="David" w:hint="cs"/>
                <w:rtl/>
              </w:rPr>
              <w:t xml:space="preserve">מכירה או חלוקה של  מחשבים לאוכלוסייה שלא אושרה ע"י עורך המכרז </w:t>
            </w:r>
            <w:bookmarkEnd w:id="455"/>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6" w:name="Sanktzia3"/>
            <w:r>
              <w:rPr>
                <w:rFonts w:ascii="David" w:hAnsi="David" w:cs="David" w:hint="cs"/>
                <w:color w:val="000000"/>
                <w:rtl/>
              </w:rPr>
              <w:t xml:space="preserve">השעיית הזכיה, וחלוקת המחשבים לזוכים אחרים. </w:t>
            </w:r>
            <w:bookmarkEnd w:id="456"/>
          </w:p>
        </w:tc>
      </w:tr>
      <w:bookmarkEnd w:id="453"/>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7" w:name="AmanatSherut4"/>
            <w:r>
              <w:rPr>
                <w:rFonts w:ascii="David" w:hAnsi="David" w:cs="David" w:hint="cs"/>
                <w:color w:val="000000"/>
                <w:rtl/>
              </w:rPr>
              <w:t>חידוש מחשבים והפיכתם לשמישים עבור לקוח הקצה</w:t>
            </w:r>
            <w:bookmarkEnd w:id="457"/>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458" w:name="Hafara4"/>
            <w:r>
              <w:rPr>
                <w:rFonts w:ascii="David" w:hAnsi="David" w:cs="David" w:hint="cs"/>
                <w:rtl/>
              </w:rPr>
              <w:t>אי חידוש מחשבים כנדרש</w:t>
            </w:r>
            <w:bookmarkEnd w:id="458"/>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9" w:name="Sanktzia4"/>
            <w:r>
              <w:rPr>
                <w:rFonts w:ascii="David" w:hAnsi="David" w:cs="David" w:hint="cs"/>
                <w:color w:val="000000"/>
                <w:rtl/>
              </w:rPr>
              <w:t xml:space="preserve">השעיית הזכיה, וחלוקת המחשבים לזוכים אחרים. </w:t>
            </w:r>
            <w:bookmarkEnd w:id="459"/>
          </w:p>
        </w:tc>
      </w:tr>
    </w:tbl>
    <w:p w:rsidR="00A41D80" w:rsidRPr="00F73CD2" w:rsidRDefault="009A3314" w:rsidP="004F6325">
      <w:pPr>
        <w:pStyle w:val="1111"/>
      </w:pPr>
      <w:bookmarkStart w:id="46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0"/>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461" w:name="_Toc127197922"/>
      <w:bookmarkEnd w:id="442"/>
      <w:r w:rsidRPr="00083FC7">
        <w:rPr>
          <w:rtl/>
        </w:rPr>
        <w:t>תרופות מצטברות</w:t>
      </w:r>
      <w:bookmarkEnd w:id="443"/>
      <w:bookmarkEnd w:id="444"/>
      <w:bookmarkEnd w:id="461"/>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462" w:name="_Toc127197923"/>
      <w:bookmarkStart w:id="463" w:name="_Toc44931976"/>
      <w:bookmarkStart w:id="464" w:name="_Toc44932063"/>
      <w:r w:rsidRPr="00067671">
        <w:rPr>
          <w:rFonts w:hint="cs"/>
          <w:rtl/>
        </w:rPr>
        <w:t>סיום התקשרות</w:t>
      </w:r>
      <w:bookmarkEnd w:id="462"/>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465" w:name="_Toc127197924"/>
      <w:r w:rsidRPr="007C5B4C">
        <w:rPr>
          <w:rtl/>
        </w:rPr>
        <w:t>כתובות הצדדים והודעות</w:t>
      </w:r>
      <w:bookmarkEnd w:id="463"/>
      <w:bookmarkEnd w:id="464"/>
      <w:bookmarkEnd w:id="465"/>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466" w:name="TenderAddress_1"/>
      <w:bookmarkEnd w:id="466"/>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467" w:name="_Toc44931977"/>
      <w:bookmarkStart w:id="468" w:name="_Toc44932064"/>
      <w:bookmarkStart w:id="469" w:name="_Toc127197925"/>
      <w:r w:rsidRPr="007C5B4C">
        <w:rPr>
          <w:rtl/>
        </w:rPr>
        <w:lastRenderedPageBreak/>
        <w:t>שונות</w:t>
      </w:r>
      <w:bookmarkEnd w:id="467"/>
      <w:bookmarkEnd w:id="468"/>
      <w:bookmarkEnd w:id="469"/>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70"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w10:wrap type="square"/>
              </v:group>
            </w:pict>
          </mc:Fallback>
        </mc:AlternateContent>
      </w:r>
    </w:p>
    <w:p w:rsidR="00CD6EC5" w:rsidRDefault="009A3314" w:rsidP="005C36B3">
      <w:pPr>
        <w:pStyle w:val="afffffffb"/>
        <w:rPr>
          <w:rtl/>
        </w:rPr>
      </w:pPr>
      <w:bookmarkStart w:id="471" w:name="_Toc32477916"/>
      <w:bookmarkStart w:id="472" w:name="_Toc44931980"/>
      <w:bookmarkStart w:id="473" w:name="_Toc44932067"/>
      <w:bookmarkStart w:id="474" w:name="_Toc53331387"/>
      <w:r w:rsidRPr="00CD6EC5">
        <w:rPr>
          <w:rFonts w:hint="eastAsia"/>
          <w:rtl/>
        </w:rPr>
        <w:lastRenderedPageBreak/>
        <w:t>נספח</w:t>
      </w:r>
      <w:r w:rsidRPr="00CD6EC5">
        <w:rPr>
          <w:rtl/>
        </w:rPr>
        <w:t xml:space="preserve"> </w:t>
      </w:r>
      <w:bookmarkStart w:id="475" w:name="nispach16_2"/>
      <w:r w:rsidRPr="00CD6EC5">
        <w:rPr>
          <w:rFonts w:hint="cs"/>
          <w:rtl/>
        </w:rPr>
        <w:t>ד</w:t>
      </w:r>
      <w:bookmarkEnd w:id="475"/>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71"/>
      <w:bookmarkEnd w:id="472"/>
      <w:bookmarkEnd w:id="473"/>
      <w:bookmarkEnd w:id="474"/>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476" w:name="OfficeValue_5"/>
      <w:r>
        <w:rPr>
          <w:rFonts w:cs="David" w:hint="cs"/>
          <w:b/>
          <w:bCs/>
          <w:rtl/>
        </w:rPr>
        <w:t>משרד האוצר</w:t>
      </w:r>
      <w:bookmarkEnd w:id="476"/>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77" w:name="TenderDesc_10"/>
      <w:r w:rsidRPr="00133420">
        <w:rPr>
          <w:rFonts w:cs="David"/>
          <w:rtl/>
        </w:rPr>
        <w:t>איסוף של מחשבים ועודפי מחשוב מכלל משרדי הממשלה ויחידות הסמך, חידושם, שדרוגם, חלוקתם ומכירתם</w:t>
      </w:r>
      <w:bookmarkEnd w:id="477"/>
      <w:r w:rsidR="00133420">
        <w:rPr>
          <w:rFonts w:cs="David" w:hint="cs"/>
          <w:rtl/>
        </w:rPr>
        <w:t xml:space="preserve"> מספר  </w:t>
      </w:r>
      <w:bookmarkStart w:id="478" w:name="TenderNumber_9"/>
      <w:r>
        <w:rPr>
          <w:rFonts w:cs="David" w:hint="cs"/>
          <w:rtl/>
        </w:rPr>
        <w:t>126/2023</w:t>
      </w:r>
      <w:bookmarkEnd w:id="478"/>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79" w:name="_Toc185193199"/>
      <w:bookmarkStart w:id="480" w:name="_Toc171667620"/>
      <w:bookmarkStart w:id="481" w:name="_Toc330777766"/>
      <w:bookmarkStart w:id="482" w:name="add_FileCyber"/>
      <w:bookmarkEnd w:id="470"/>
      <w:bookmarkEnd w:id="479"/>
      <w:bookmarkEnd w:id="480"/>
      <w:bookmarkEnd w:id="481"/>
      <w:bookmarkEnd w:id="482"/>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7F5" w:rsidRDefault="00D107F5">
      <w:r>
        <w:separator/>
      </w:r>
    </w:p>
  </w:endnote>
  <w:endnote w:type="continuationSeparator" w:id="0">
    <w:p w:rsidR="00D107F5" w:rsidRDefault="00D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D107F5" w:rsidRDefault="00D107F5"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FE4A26" w:rsidRPr="00FE4A26">
                                <w:rPr>
                                  <w:noProof/>
                                  <w:rtl/>
                                  <w:lang w:val="he-IL"/>
                                </w:rPr>
                                <w:t>21</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FE4A26" w:rsidRPr="00FE4A26">
                          <w:rPr>
                            <w:noProof/>
                            <w:rtl/>
                            <w:lang w:val="he-IL"/>
                          </w:rPr>
                          <w:t>21</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5F4B87"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7F5" w:rsidRPr="003236F8" w:rsidRDefault="00D107F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D107F5" w:rsidRPr="003236F8" w:rsidRDefault="00D107F5"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FE4A26" w:rsidRPr="00FE4A26">
                                <w:rPr>
                                  <w:noProof/>
                                  <w:rtl/>
                                  <w:lang w:val="he-IL"/>
                                </w:rPr>
                                <w:t>12</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FE4A26" w:rsidRPr="00FE4A26">
                          <w:rPr>
                            <w:noProof/>
                            <w:rtl/>
                            <w:lang w:val="he-IL"/>
                          </w:rPr>
                          <w:t>12</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62FDAD"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7F5" w:rsidRDefault="00D107F5">
      <w:r>
        <w:separator/>
      </w:r>
    </w:p>
  </w:footnote>
  <w:footnote w:type="continuationSeparator" w:id="0">
    <w:p w:rsidR="00D107F5" w:rsidRDefault="00D10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AFE"/>
    <w:rsid w:val="001E0CD3"/>
    <w:rsid w:val="001E1537"/>
    <w:rsid w:val="001E196A"/>
    <w:rsid w:val="001E1B13"/>
    <w:rsid w:val="001E28CB"/>
    <w:rsid w:val="001E3287"/>
    <w:rsid w:val="001E4457"/>
    <w:rsid w:val="001E45F8"/>
    <w:rsid w:val="001E548A"/>
    <w:rsid w:val="001E6795"/>
    <w:rsid w:val="001E67FC"/>
    <w:rsid w:val="001E698E"/>
    <w:rsid w:val="001E70EA"/>
    <w:rsid w:val="001E754E"/>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276F"/>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8B1"/>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2FD3"/>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C8"/>
    <w:rsid w:val="005B7FED"/>
    <w:rsid w:val="005C0769"/>
    <w:rsid w:val="005C132D"/>
    <w:rsid w:val="005C1525"/>
    <w:rsid w:val="005C1C9E"/>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97E"/>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8B2"/>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08"/>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633"/>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AE4"/>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1A3"/>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57A4"/>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A26"/>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7EF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ind w:left="1494"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32DB51-2966-4F63-B572-AEC55721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10333</Words>
  <Characters>51666</Characters>
  <Application>Microsoft Office Word</Application>
  <DocSecurity>0</DocSecurity>
  <Lines>430</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2023-03-13T09:20:00Z</dcterms:created>
  <dcterms:modified xsi:type="dcterms:W3CDTF">2023-03-26T09:12:00Z</dcterms:modified>
</cp:coreProperties>
</file>